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D2FDF" w14:textId="04F57FA0" w:rsidR="00B85736" w:rsidRPr="004F3CC9" w:rsidRDefault="000709E9" w:rsidP="0066735A">
      <w:pPr>
        <w:jc w:val="both"/>
        <w:rPr>
          <w:rFonts w:cstheme="minorHAnsi"/>
        </w:rPr>
      </w:pPr>
      <w:bookmarkStart w:id="0" w:name="_Hlk172289195"/>
      <w:bookmarkEnd w:id="0"/>
      <w:r w:rsidRPr="004F3CC9">
        <w:rPr>
          <w:rFonts w:cstheme="minorHAnsi"/>
          <w:noProof/>
        </w:rPr>
        <mc:AlternateContent>
          <mc:Choice Requires="wps">
            <w:drawing>
              <wp:anchor distT="45720" distB="45720" distL="114300" distR="114300" simplePos="0" relativeHeight="251658261" behindDoc="0" locked="0" layoutInCell="1" allowOverlap="1" wp14:anchorId="128402B1" wp14:editId="501DFE61">
                <wp:simplePos x="0" y="0"/>
                <wp:positionH relativeFrom="column">
                  <wp:posOffset>2314575</wp:posOffset>
                </wp:positionH>
                <wp:positionV relativeFrom="paragraph">
                  <wp:posOffset>4838700</wp:posOffset>
                </wp:positionV>
                <wp:extent cx="1812290" cy="1379220"/>
                <wp:effectExtent l="0" t="0" r="0" b="0"/>
                <wp:wrapSquare wrapText="bothSides"/>
                <wp:docPr id="11991625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379220"/>
                        </a:xfrm>
                        <a:prstGeom prst="rect">
                          <a:avLst/>
                        </a:prstGeom>
                        <a:solidFill>
                          <a:srgbClr val="FFFFFF"/>
                        </a:solidFill>
                        <a:ln w="9525">
                          <a:noFill/>
                          <a:miter lim="800000"/>
                          <a:headEnd/>
                          <a:tailEnd/>
                        </a:ln>
                      </wps:spPr>
                      <wps:txbx>
                        <w:txbxContent>
                          <w:p w14:paraId="210523DB" w14:textId="3119B86D" w:rsidR="00DE2A43" w:rsidRDefault="0045454F">
                            <w:r>
                              <w:t xml:space="preserve">             </w:t>
                            </w:r>
                            <w:r w:rsidR="00EB01F3" w:rsidRPr="00DE2A43">
                              <w:rPr>
                                <w:noProof/>
                              </w:rPr>
                              <w:drawing>
                                <wp:inline distT="0" distB="0" distL="0" distR="0" wp14:anchorId="42C50989" wp14:editId="48896913">
                                  <wp:extent cx="1620520" cy="989271"/>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520" cy="9892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402B1" id="_x0000_t202" coordsize="21600,21600" o:spt="202" path="m,l,21600r21600,l21600,xe">
                <v:stroke joinstyle="miter"/>
                <v:path gradientshapeok="t" o:connecttype="rect"/>
              </v:shapetype>
              <v:shape id="Text Box 26" o:spid="_x0000_s1026" type="#_x0000_t202" style="position:absolute;left:0;text-align:left;margin-left:182.25pt;margin-top:381pt;width:142.7pt;height:108.6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" stroked="f">
                <v:textbox>
                  <w:txbxContent>
                    <w:p w14:paraId="210523DB" w14:textId="3119B86D" w:rsidR="00DE2A43" w:rsidRDefault="0045454F">
                      <w:r>
                        <w:t xml:space="preserve">             </w:t>
                      </w:r>
                      <w:r w:rsidR="00EB01F3" w:rsidRPr="00DE2A43">
                        <w:rPr>
                          <w:noProof/>
                        </w:rPr>
                        <w:drawing>
                          <wp:inline distT="0" distB="0" distL="0" distR="0" wp14:anchorId="42C50989" wp14:editId="48896913">
                            <wp:extent cx="1620520" cy="989271"/>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520" cy="989271"/>
                                    </a:xfrm>
                                    <a:prstGeom prst="rect">
                                      <a:avLst/>
                                    </a:prstGeom>
                                    <a:noFill/>
                                    <a:ln>
                                      <a:noFill/>
                                    </a:ln>
                                  </pic:spPr>
                                </pic:pic>
                              </a:graphicData>
                            </a:graphic>
                          </wp:inline>
                        </w:drawing>
                      </w:r>
                    </w:p>
                  </w:txbxContent>
                </v:textbox>
                <w10:wrap type="square"/>
              </v:shape>
            </w:pict>
          </mc:Fallback>
        </mc:AlternateContent>
      </w:r>
      <w:r w:rsidRPr="004F3CC9">
        <w:rPr>
          <w:rFonts w:cstheme="minorHAnsi"/>
          <w:noProof/>
        </w:rPr>
        <mc:AlternateContent>
          <mc:Choice Requires="wps">
            <w:drawing>
              <wp:anchor distT="0" distB="0" distL="114300" distR="114300" simplePos="0" relativeHeight="251658260" behindDoc="0" locked="0" layoutInCell="1" allowOverlap="1" wp14:anchorId="6E9F3F0E" wp14:editId="5EDC283F">
                <wp:simplePos x="0" y="0"/>
                <wp:positionH relativeFrom="margin">
                  <wp:posOffset>-228600</wp:posOffset>
                </wp:positionH>
                <wp:positionV relativeFrom="page">
                  <wp:posOffset>5010150</wp:posOffset>
                </wp:positionV>
                <wp:extent cx="4410075" cy="2314575"/>
                <wp:effectExtent l="0" t="0" r="0" b="0"/>
                <wp:wrapNone/>
                <wp:docPr id="18574284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0075" cy="2314575"/>
                        </a:xfrm>
                        <a:prstGeom prst="rect">
                          <a:avLst/>
                        </a:prstGeom>
                        <a:solidFill>
                          <a:schemeClr val="lt1"/>
                        </a:solidFill>
                        <a:ln w="6350">
                          <a:noFill/>
                        </a:ln>
                      </wps:spPr>
                      <wps:txbx>
                        <w:txbxContent>
                          <w:p w14:paraId="691ACDE4" w14:textId="77777777" w:rsidR="00E30351" w:rsidRPr="00B4726E" w:rsidRDefault="0045454F" w:rsidP="0045454F">
                            <w:pPr>
                              <w:rPr>
                                <w:b/>
                                <w:color w:val="8064A2" w:themeColor="accent4"/>
                                <w:sz w:val="32"/>
                                <w:szCs w:val="32"/>
                              </w:rPr>
                            </w:pPr>
                            <w:r w:rsidRPr="00B4726E">
                              <w:rPr>
                                <w:b/>
                                <w:color w:val="8064A2" w:themeColor="accent4"/>
                                <w:sz w:val="32"/>
                                <w:szCs w:val="32"/>
                              </w:rPr>
                              <w:t xml:space="preserve">     </w:t>
                            </w:r>
                          </w:p>
                          <w:p w14:paraId="6218B9E4" w14:textId="6E0FDAF6" w:rsidR="0045454F" w:rsidRPr="00B4726E" w:rsidRDefault="00E30351" w:rsidP="0045454F">
                            <w:pPr>
                              <w:rPr>
                                <w:b/>
                                <w:color w:val="8064A2" w:themeColor="accent4"/>
                                <w:sz w:val="32"/>
                                <w:szCs w:val="32"/>
                              </w:rPr>
                            </w:pPr>
                            <w:r w:rsidRPr="00B4726E">
                              <w:rPr>
                                <w:b/>
                                <w:color w:val="8064A2" w:themeColor="accent4"/>
                                <w:sz w:val="32"/>
                                <w:szCs w:val="32"/>
                              </w:rPr>
                              <w:t xml:space="preserve">     </w:t>
                            </w:r>
                            <w:r w:rsidR="00DE2A43" w:rsidRPr="00B4726E">
                              <w:rPr>
                                <w:b/>
                                <w:color w:val="8064A2" w:themeColor="accent4"/>
                                <w:sz w:val="32"/>
                                <w:szCs w:val="32"/>
                              </w:rPr>
                              <w:t>Lincolnshire Safeguarding Children Partnership</w:t>
                            </w:r>
                          </w:p>
                          <w:p w14:paraId="054BB8D5" w14:textId="5C8AD431" w:rsidR="00DE2A43" w:rsidRPr="00B4726E" w:rsidRDefault="00566139" w:rsidP="0045454F">
                            <w:pPr>
                              <w:rPr>
                                <w:ins w:id="1" w:author="Stacey Waller" w:date="2022-12-30T09:59:00Z"/>
                                <w:b/>
                                <w:color w:val="8064A2" w:themeColor="accent4"/>
                                <w:sz w:val="32"/>
                                <w:szCs w:val="32"/>
                              </w:rPr>
                            </w:pPr>
                            <w:r w:rsidRPr="00B4726E">
                              <w:rPr>
                                <w:b/>
                                <w:color w:val="8064A2" w:themeColor="accent4"/>
                                <w:sz w:val="32"/>
                                <w:szCs w:val="32"/>
                              </w:rPr>
                              <w:t xml:space="preserve">     </w:t>
                            </w:r>
                            <w:r w:rsidR="00DE2A43" w:rsidRPr="00B4726E">
                              <w:rPr>
                                <w:b/>
                                <w:color w:val="8064A2" w:themeColor="accent4"/>
                                <w:sz w:val="32"/>
                                <w:szCs w:val="32"/>
                              </w:rPr>
                              <w:t xml:space="preserve">Annual Report </w:t>
                            </w:r>
                            <w:r w:rsidR="00EB01F3">
                              <w:rPr>
                                <w:b/>
                                <w:color w:val="8064A2" w:themeColor="accent4"/>
                                <w:sz w:val="32"/>
                                <w:szCs w:val="32"/>
                              </w:rPr>
                              <w:t>2023-2024</w:t>
                            </w:r>
                          </w:p>
                          <w:p w14:paraId="40F1AF00" w14:textId="77777777" w:rsidR="00A53E3F" w:rsidRPr="00B4726E" w:rsidRDefault="00A53E3F" w:rsidP="0045454F">
                            <w:pPr>
                              <w:rPr>
                                <w:b/>
                                <w:color w:val="8064A2" w:themeColor="accent4"/>
                                <w:sz w:val="24"/>
                                <w:szCs w:val="24"/>
                              </w:rPr>
                            </w:pPr>
                          </w:p>
                          <w:p w14:paraId="690890D6" w14:textId="77777777" w:rsidR="00A53E3F" w:rsidRPr="00B4726E" w:rsidRDefault="00A53E3F" w:rsidP="0045454F">
                            <w:pPr>
                              <w:rPr>
                                <w:b/>
                                <w:color w:val="8064A2" w:themeColor="accent4"/>
                                <w:sz w:val="24"/>
                                <w:szCs w:val="24"/>
                              </w:rPr>
                            </w:pPr>
                          </w:p>
                          <w:p w14:paraId="1D92A9E6" w14:textId="1FB7B93C" w:rsidR="00A53E3F" w:rsidRPr="00B4726E" w:rsidRDefault="00A53E3F" w:rsidP="0045454F">
                            <w:pPr>
                              <w:rPr>
                                <w:b/>
                                <w:color w:val="8064A2" w:themeColor="accent4"/>
                                <w:sz w:val="24"/>
                                <w:szCs w:val="24"/>
                              </w:rPr>
                            </w:pPr>
                          </w:p>
                          <w:p w14:paraId="6649F8C7" w14:textId="77777777" w:rsidR="00A53E3F" w:rsidRPr="00B4726E" w:rsidRDefault="00A53E3F" w:rsidP="0045454F">
                            <w:pPr>
                              <w:rPr>
                                <w:b/>
                                <w:color w:val="8064A2" w:themeColor="accent4"/>
                                <w:sz w:val="24"/>
                                <w:szCs w:val="24"/>
                              </w:rPr>
                            </w:pPr>
                          </w:p>
                          <w:p w14:paraId="7D479CDC" w14:textId="4BC07372" w:rsidR="00A53E3F" w:rsidRPr="00B4726E" w:rsidRDefault="00A53E3F" w:rsidP="0045454F">
                            <w:pPr>
                              <w:rPr>
                                <w:b/>
                                <w:color w:val="8064A2" w:themeColor="accent4"/>
                                <w:sz w:val="24"/>
                                <w:szCs w:val="24"/>
                              </w:rPr>
                            </w:pPr>
                          </w:p>
                          <w:p w14:paraId="6B0D40AD" w14:textId="020CDB36" w:rsidR="00A53E3F" w:rsidRPr="00B4726E" w:rsidRDefault="00A53E3F" w:rsidP="0045454F">
                            <w:pPr>
                              <w:rPr>
                                <w:b/>
                                <w:color w:val="8064A2" w:themeColor="accent4"/>
                                <w:sz w:val="24"/>
                                <w:szCs w:val="24"/>
                              </w:rPr>
                            </w:pPr>
                            <w:r w:rsidRPr="00B4726E">
                              <w:rPr>
                                <w:b/>
                                <w:color w:val="8064A2" w:themeColor="accent4"/>
                                <w:sz w:val="24"/>
                                <w:szCs w:val="24"/>
                              </w:rPr>
                              <w:t xml:space="preserve">      (</w:t>
                            </w:r>
                            <w:r w:rsidR="00EB01F3">
                              <w:rPr>
                                <w:b/>
                                <w:color w:val="8064A2" w:themeColor="accent4"/>
                                <w:sz w:val="24"/>
                                <w:szCs w:val="24"/>
                              </w:rPr>
                              <w:t>September 2023 – April 2024</w:t>
                            </w:r>
                            <w:r w:rsidRPr="00B4726E">
                              <w:rPr>
                                <w:b/>
                                <w:color w:val="8064A2" w:themeColor="accent4"/>
                                <w:sz w:val="24"/>
                                <w:szCs w:val="24"/>
                              </w:rPr>
                              <w:t>)</w:t>
                            </w:r>
                          </w:p>
                          <w:p w14:paraId="310FB852" w14:textId="77777777" w:rsidR="00A53E3F" w:rsidRPr="000A15A6" w:rsidRDefault="00A53E3F" w:rsidP="0045454F">
                            <w:pPr>
                              <w:rPr>
                                <w:b/>
                                <w:color w:val="8064A2" w:themeColor="accent4"/>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3F0E" id="Text Box 25" o:spid="_x0000_s1027" type="#_x0000_t202" style="position:absolute;left:0;text-align:left;margin-left:-18pt;margin-top:394.5pt;width:347.25pt;height:182.2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" fillcolor="white [3201]" stroked="f" strokeweight=".5pt">
                <v:textbox>
                  <w:txbxContent>
                    <w:p w14:paraId="691ACDE4" w14:textId="77777777" w:rsidR="00E30351" w:rsidRPr="00B4726E" w:rsidRDefault="0045454F" w:rsidP="0045454F">
                      <w:pPr>
                        <w:rPr>
                          <w:b/>
                          <w:color w:val="8064A2" w:themeColor="accent4"/>
                          <w:sz w:val="32"/>
                          <w:szCs w:val="32"/>
                        </w:rPr>
                      </w:pPr>
                      <w:r w:rsidRPr="00B4726E">
                        <w:rPr>
                          <w:b/>
                          <w:color w:val="8064A2" w:themeColor="accent4"/>
                          <w:sz w:val="32"/>
                          <w:szCs w:val="32"/>
                        </w:rPr>
                        <w:t xml:space="preserve">     </w:t>
                      </w:r>
                    </w:p>
                    <w:p w14:paraId="6218B9E4" w14:textId="6E0FDAF6" w:rsidR="0045454F" w:rsidRPr="00B4726E" w:rsidRDefault="00E30351" w:rsidP="0045454F">
                      <w:pPr>
                        <w:rPr>
                          <w:b/>
                          <w:color w:val="8064A2" w:themeColor="accent4"/>
                          <w:sz w:val="32"/>
                          <w:szCs w:val="32"/>
                        </w:rPr>
                      </w:pPr>
                      <w:r w:rsidRPr="00B4726E">
                        <w:rPr>
                          <w:b/>
                          <w:color w:val="8064A2" w:themeColor="accent4"/>
                          <w:sz w:val="32"/>
                          <w:szCs w:val="32"/>
                        </w:rPr>
                        <w:t xml:space="preserve">     </w:t>
                      </w:r>
                      <w:r w:rsidR="00DE2A43" w:rsidRPr="00B4726E">
                        <w:rPr>
                          <w:b/>
                          <w:color w:val="8064A2" w:themeColor="accent4"/>
                          <w:sz w:val="32"/>
                          <w:szCs w:val="32"/>
                        </w:rPr>
                        <w:t>Lincolnshire Safeguarding Children Partnership</w:t>
                      </w:r>
                    </w:p>
                    <w:p w14:paraId="054BB8D5" w14:textId="5C8AD431" w:rsidR="00DE2A43" w:rsidRPr="00B4726E" w:rsidRDefault="00566139" w:rsidP="0045454F">
                      <w:pPr>
                        <w:rPr>
                          <w:ins w:id="2" w:author="Stacey Waller" w:date="2022-12-30T09:59:00Z"/>
                          <w:b/>
                          <w:color w:val="8064A2" w:themeColor="accent4"/>
                          <w:sz w:val="32"/>
                          <w:szCs w:val="32"/>
                        </w:rPr>
                      </w:pPr>
                      <w:r w:rsidRPr="00B4726E">
                        <w:rPr>
                          <w:b/>
                          <w:color w:val="8064A2" w:themeColor="accent4"/>
                          <w:sz w:val="32"/>
                          <w:szCs w:val="32"/>
                        </w:rPr>
                        <w:t xml:space="preserve">     </w:t>
                      </w:r>
                      <w:r w:rsidR="00DE2A43" w:rsidRPr="00B4726E">
                        <w:rPr>
                          <w:b/>
                          <w:color w:val="8064A2" w:themeColor="accent4"/>
                          <w:sz w:val="32"/>
                          <w:szCs w:val="32"/>
                        </w:rPr>
                        <w:t xml:space="preserve">Annual Report </w:t>
                      </w:r>
                      <w:r w:rsidR="00EB01F3">
                        <w:rPr>
                          <w:b/>
                          <w:color w:val="8064A2" w:themeColor="accent4"/>
                          <w:sz w:val="32"/>
                          <w:szCs w:val="32"/>
                        </w:rPr>
                        <w:t>2023-2024</w:t>
                      </w:r>
                    </w:p>
                    <w:p w14:paraId="40F1AF00" w14:textId="77777777" w:rsidR="00A53E3F" w:rsidRPr="00B4726E" w:rsidRDefault="00A53E3F" w:rsidP="0045454F">
                      <w:pPr>
                        <w:rPr>
                          <w:b/>
                          <w:color w:val="8064A2" w:themeColor="accent4"/>
                          <w:sz w:val="24"/>
                          <w:szCs w:val="24"/>
                        </w:rPr>
                      </w:pPr>
                    </w:p>
                    <w:p w14:paraId="690890D6" w14:textId="77777777" w:rsidR="00A53E3F" w:rsidRPr="00B4726E" w:rsidRDefault="00A53E3F" w:rsidP="0045454F">
                      <w:pPr>
                        <w:rPr>
                          <w:b/>
                          <w:color w:val="8064A2" w:themeColor="accent4"/>
                          <w:sz w:val="24"/>
                          <w:szCs w:val="24"/>
                        </w:rPr>
                      </w:pPr>
                    </w:p>
                    <w:p w14:paraId="1D92A9E6" w14:textId="1FB7B93C" w:rsidR="00A53E3F" w:rsidRPr="00B4726E" w:rsidRDefault="00A53E3F" w:rsidP="0045454F">
                      <w:pPr>
                        <w:rPr>
                          <w:b/>
                          <w:color w:val="8064A2" w:themeColor="accent4"/>
                          <w:sz w:val="24"/>
                          <w:szCs w:val="24"/>
                        </w:rPr>
                      </w:pPr>
                    </w:p>
                    <w:p w14:paraId="6649F8C7" w14:textId="77777777" w:rsidR="00A53E3F" w:rsidRPr="00B4726E" w:rsidRDefault="00A53E3F" w:rsidP="0045454F">
                      <w:pPr>
                        <w:rPr>
                          <w:b/>
                          <w:color w:val="8064A2" w:themeColor="accent4"/>
                          <w:sz w:val="24"/>
                          <w:szCs w:val="24"/>
                        </w:rPr>
                      </w:pPr>
                    </w:p>
                    <w:p w14:paraId="7D479CDC" w14:textId="4BC07372" w:rsidR="00A53E3F" w:rsidRPr="00B4726E" w:rsidRDefault="00A53E3F" w:rsidP="0045454F">
                      <w:pPr>
                        <w:rPr>
                          <w:b/>
                          <w:color w:val="8064A2" w:themeColor="accent4"/>
                          <w:sz w:val="24"/>
                          <w:szCs w:val="24"/>
                        </w:rPr>
                      </w:pPr>
                    </w:p>
                    <w:p w14:paraId="6B0D40AD" w14:textId="020CDB36" w:rsidR="00A53E3F" w:rsidRPr="00B4726E" w:rsidRDefault="00A53E3F" w:rsidP="0045454F">
                      <w:pPr>
                        <w:rPr>
                          <w:b/>
                          <w:color w:val="8064A2" w:themeColor="accent4"/>
                          <w:sz w:val="24"/>
                          <w:szCs w:val="24"/>
                        </w:rPr>
                      </w:pPr>
                      <w:r w:rsidRPr="00B4726E">
                        <w:rPr>
                          <w:b/>
                          <w:color w:val="8064A2" w:themeColor="accent4"/>
                          <w:sz w:val="24"/>
                          <w:szCs w:val="24"/>
                        </w:rPr>
                        <w:t xml:space="preserve">      (</w:t>
                      </w:r>
                      <w:r w:rsidR="00EB01F3">
                        <w:rPr>
                          <w:b/>
                          <w:color w:val="8064A2" w:themeColor="accent4"/>
                          <w:sz w:val="24"/>
                          <w:szCs w:val="24"/>
                        </w:rPr>
                        <w:t>September 2023 – April 2024</w:t>
                      </w:r>
                      <w:r w:rsidRPr="00B4726E">
                        <w:rPr>
                          <w:b/>
                          <w:color w:val="8064A2" w:themeColor="accent4"/>
                          <w:sz w:val="24"/>
                          <w:szCs w:val="24"/>
                        </w:rPr>
                        <w:t>)</w:t>
                      </w:r>
                    </w:p>
                    <w:p w14:paraId="310FB852" w14:textId="77777777" w:rsidR="00A53E3F" w:rsidRPr="000A15A6" w:rsidRDefault="00A53E3F" w:rsidP="0045454F">
                      <w:pPr>
                        <w:rPr>
                          <w:b/>
                          <w:color w:val="8064A2" w:themeColor="accent4"/>
                          <w:sz w:val="24"/>
                          <w:szCs w:val="24"/>
                        </w:rPr>
                      </w:pPr>
                    </w:p>
                  </w:txbxContent>
                </v:textbox>
                <w10:wrap anchorx="margin" anchory="page"/>
              </v:shape>
            </w:pict>
          </mc:Fallback>
        </mc:AlternateContent>
      </w:r>
      <w:bookmarkStart w:id="3" w:name="_Hlk120011830"/>
      <w:bookmarkEnd w:id="3"/>
      <w:r w:rsidRPr="004F3CC9">
        <w:rPr>
          <w:rFonts w:cstheme="minorHAnsi"/>
          <w:noProof/>
        </w:rPr>
        <mc:AlternateContent>
          <mc:Choice Requires="wps">
            <w:drawing>
              <wp:anchor distT="0" distB="0" distL="114300" distR="114300" simplePos="0" relativeHeight="251658258" behindDoc="0" locked="0" layoutInCell="1" allowOverlap="1" wp14:anchorId="59C2030B" wp14:editId="3FFFE73C">
                <wp:simplePos x="0" y="0"/>
                <wp:positionH relativeFrom="margin">
                  <wp:posOffset>-485775</wp:posOffset>
                </wp:positionH>
                <wp:positionV relativeFrom="paragraph">
                  <wp:posOffset>4000500</wp:posOffset>
                </wp:positionV>
                <wp:extent cx="4676775" cy="2409825"/>
                <wp:effectExtent l="0" t="0" r="0" b="0"/>
                <wp:wrapNone/>
                <wp:docPr id="149504563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6775" cy="2409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2DBB8" id="Rectangle 24" o:spid="_x0000_s1026" style="position:absolute;margin-left:-38.25pt;margin-top:315pt;width:368.25pt;height:189.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" fillcolor="white [3212]" stroked="f" strokeweight="2pt">
                <w10:wrap anchorx="margin"/>
              </v:rect>
            </w:pict>
          </mc:Fallback>
        </mc:AlternateContent>
      </w:r>
      <w:r w:rsidRPr="004F3CC9">
        <w:rPr>
          <w:rFonts w:cstheme="minorHAnsi"/>
          <w:noProof/>
        </w:rPr>
        <mc:AlternateContent>
          <mc:Choice Requires="wps">
            <w:drawing>
              <wp:anchor distT="45720" distB="45720" distL="114300" distR="114300" simplePos="0" relativeHeight="251658259" behindDoc="0" locked="0" layoutInCell="1" allowOverlap="1" wp14:anchorId="23B053FA" wp14:editId="12BFAA98">
                <wp:simplePos x="0" y="0"/>
                <wp:positionH relativeFrom="column">
                  <wp:posOffset>1914525</wp:posOffset>
                </wp:positionH>
                <wp:positionV relativeFrom="paragraph">
                  <wp:posOffset>5029200</wp:posOffset>
                </wp:positionV>
                <wp:extent cx="2076450" cy="287655"/>
                <wp:effectExtent l="0" t="0" r="0" b="0"/>
                <wp:wrapSquare wrapText="bothSides"/>
                <wp:docPr id="367208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87655"/>
                        </a:xfrm>
                        <a:prstGeom prst="rect">
                          <a:avLst/>
                        </a:prstGeom>
                        <a:solidFill>
                          <a:srgbClr val="FFFFFF"/>
                        </a:solidFill>
                        <a:ln w="9525">
                          <a:noFill/>
                          <a:miter lim="800000"/>
                          <a:headEnd/>
                          <a:tailEnd/>
                        </a:ln>
                      </wps:spPr>
                      <wps:txbx>
                        <w:txbxContent>
                          <w:p w14:paraId="5587F3F6" w14:textId="7C2AEDC2" w:rsidR="0037049A" w:rsidRDefault="0037049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B053FA" id="Text Box 23" o:spid="_x0000_s1028" type="#_x0000_t202" style="position:absolute;left:0;text-align:left;margin-left:150.75pt;margin-top:396pt;width:163.5pt;height:22.65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" stroked="f">
                <v:textbox style="mso-fit-shape-to-text:t">
                  <w:txbxContent>
                    <w:p w14:paraId="5587F3F6" w14:textId="7C2AEDC2" w:rsidR="0037049A" w:rsidRDefault="0037049A"/>
                  </w:txbxContent>
                </v:textbox>
                <w10:wrap type="square"/>
              </v:shape>
            </w:pict>
          </mc:Fallback>
        </mc:AlternateContent>
      </w:r>
      <w:r w:rsidRPr="004F3CC9">
        <w:rPr>
          <w:rFonts w:cstheme="minorHAnsi"/>
          <w:noProof/>
        </w:rPr>
        <mc:AlternateContent>
          <mc:Choice Requires="wps">
            <w:drawing>
              <wp:anchor distT="0" distB="0" distL="114300" distR="114300" simplePos="0" relativeHeight="251658257" behindDoc="0" locked="0" layoutInCell="1" allowOverlap="1" wp14:anchorId="437DD5C5" wp14:editId="623CE3CC">
                <wp:simplePos x="0" y="0"/>
                <wp:positionH relativeFrom="column">
                  <wp:posOffset>28575</wp:posOffset>
                </wp:positionH>
                <wp:positionV relativeFrom="paragraph">
                  <wp:posOffset>4200525</wp:posOffset>
                </wp:positionV>
                <wp:extent cx="5702935" cy="4333875"/>
                <wp:effectExtent l="57150" t="19050" r="50165" b="85725"/>
                <wp:wrapNone/>
                <wp:docPr id="16119796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935" cy="4333875"/>
                        </a:xfrm>
                        <a:prstGeom prst="rec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4F94BA" id="Rectangle 22" o:spid="_x0000_s1026" style="position:absolute;margin-left:2.25pt;margin-top:330.75pt;width:449.05pt;height:341.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" fillcolor="#413253 [1639]" strokecolor="#795d9b [3047]">
                <v:fill color2="#775c99 [3015]" rotate="t" angle="180" colors="0 #5d417e;52429f #7b58a6;1 #7b57a8" focus="100%" type="gradient">
                  <o:fill v:ext="view" type="gradientUnscaled"/>
                </v:fill>
                <v:shadow on="t" color="black" opacity="22937f" origin=",.5" offset="0,.63889mm"/>
                <v:path arrowok="t"/>
              </v:rect>
            </w:pict>
          </mc:Fallback>
        </mc:AlternateContent>
      </w:r>
      <w:r w:rsidR="005D6807" w:rsidRPr="004F3CC9">
        <w:rPr>
          <w:rFonts w:cstheme="minorHAnsi"/>
          <w:noProof/>
        </w:rPr>
        <w:drawing>
          <wp:inline distT="0" distB="0" distL="0" distR="0" wp14:anchorId="0BE5D38A" wp14:editId="11073653">
            <wp:extent cx="5731510" cy="3824605"/>
            <wp:effectExtent l="0" t="0" r="2540" b="4445"/>
            <wp:docPr id="46" name="Picture 46" descr="Circle of smiling faces of children with heads together looking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ircle of smiling faces of children with heads together looking downward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r w:rsidR="00271654" w:rsidRPr="004F3CC9">
        <w:rPr>
          <w:rFonts w:cstheme="minorHAnsi"/>
        </w:rPr>
        <w:br w:type="page"/>
      </w:r>
    </w:p>
    <w:p w14:paraId="20D9BEF4" w14:textId="77777777" w:rsidR="006F1AAF" w:rsidRPr="004F3CC9" w:rsidRDefault="006F1AAF" w:rsidP="0066735A">
      <w:pPr>
        <w:jc w:val="both"/>
        <w:rPr>
          <w:rFonts w:cstheme="minorHAnsi"/>
          <w:b/>
          <w:bCs/>
          <w:color w:val="7030A0"/>
          <w:u w:val="single"/>
        </w:rPr>
      </w:pPr>
    </w:p>
    <w:p w14:paraId="1A0257C7" w14:textId="4DF3E660" w:rsidR="00B85736" w:rsidRPr="004F3CC9" w:rsidRDefault="00DD51C6" w:rsidP="0066735A">
      <w:pPr>
        <w:jc w:val="both"/>
        <w:rPr>
          <w:rFonts w:cstheme="minorHAnsi"/>
          <w:b/>
          <w:bCs/>
          <w:color w:val="7030A0"/>
          <w:u w:val="single"/>
        </w:rPr>
      </w:pPr>
      <w:r w:rsidRPr="004F3CC9">
        <w:rPr>
          <w:rFonts w:cstheme="minorHAnsi"/>
          <w:b/>
          <w:bCs/>
          <w:color w:val="7030A0"/>
          <w:u w:val="single"/>
        </w:rPr>
        <w:t>Foreword</w:t>
      </w:r>
    </w:p>
    <w:p w14:paraId="361A8E8B" w14:textId="4296F10C" w:rsidR="00DD51C6" w:rsidRPr="004F3CC9" w:rsidRDefault="00DD51C6" w:rsidP="0066735A">
      <w:pPr>
        <w:jc w:val="both"/>
        <w:rPr>
          <w:rFonts w:cstheme="minorHAnsi"/>
          <w:b/>
          <w:bCs/>
          <w:color w:val="7030A0"/>
          <w:u w:val="single"/>
        </w:rPr>
      </w:pPr>
    </w:p>
    <w:p w14:paraId="04F54B05" w14:textId="77777777" w:rsidR="000A15A6" w:rsidRDefault="000A15A6" w:rsidP="000A15A6">
      <w:pPr>
        <w:pStyle w:val="PlainText"/>
        <w:jc w:val="both"/>
      </w:pPr>
      <w:r>
        <w:t>I am pleased to introduce the 2023/2024 Annual Report of the Lincolnshire Safeguarding Children Partnership. This report highlights a wide range of important areas delivered by the partnership.</w:t>
      </w:r>
    </w:p>
    <w:p w14:paraId="514BBD9B" w14:textId="77777777" w:rsidR="000A15A6" w:rsidRDefault="000A15A6" w:rsidP="000A15A6">
      <w:pPr>
        <w:pStyle w:val="PlainText"/>
        <w:jc w:val="both"/>
      </w:pPr>
      <w:r>
        <w:t xml:space="preserve"> and provides some very good examples of </w:t>
      </w:r>
      <w:proofErr w:type="spellStart"/>
      <w:r>
        <w:t>multi agency</w:t>
      </w:r>
      <w:proofErr w:type="spellEnd"/>
      <w:r>
        <w:t xml:space="preserve"> working.</w:t>
      </w:r>
    </w:p>
    <w:p w14:paraId="61B5C563" w14:textId="77777777" w:rsidR="000A15A6" w:rsidRDefault="000A15A6" w:rsidP="000A15A6">
      <w:pPr>
        <w:pStyle w:val="PlainText"/>
        <w:jc w:val="both"/>
      </w:pPr>
    </w:p>
    <w:p w14:paraId="15625E41" w14:textId="2BB2B7EB" w:rsidR="000A15A6" w:rsidRDefault="000A15A6" w:rsidP="000A15A6">
      <w:pPr>
        <w:pStyle w:val="PlainText"/>
        <w:jc w:val="both"/>
      </w:pPr>
      <w:r>
        <w:t xml:space="preserve">Since the last report there have been some changes to the statutory guidance that governs the partnership and Lincolnshire was chosen with two other areas in the country to act as a pathfinder to develop and implement new processes.  The Partnership has been </w:t>
      </w:r>
      <w:proofErr w:type="gramStart"/>
      <w:r>
        <w:t>working  with</w:t>
      </w:r>
      <w:proofErr w:type="gramEnd"/>
      <w:r>
        <w:t xml:space="preserve"> the Department of Education in introducing a new overarching system to establish a system wide ‘families first’ culture. This important piece of work </w:t>
      </w:r>
      <w:proofErr w:type="gramStart"/>
      <w:r>
        <w:t>continues</w:t>
      </w:r>
      <w:proofErr w:type="gramEnd"/>
      <w:r>
        <w:t xml:space="preserve"> and we are seeking to finalise this by the end of </w:t>
      </w:r>
      <w:r w:rsidR="005A1D4E">
        <w:t>March 2025 with the Partnerships new arrangements being published in December 2024.</w:t>
      </w:r>
    </w:p>
    <w:p w14:paraId="79C69DAE" w14:textId="77777777" w:rsidR="000A15A6" w:rsidRDefault="000A15A6" w:rsidP="000A15A6">
      <w:pPr>
        <w:pStyle w:val="PlainText"/>
        <w:jc w:val="both"/>
      </w:pPr>
    </w:p>
    <w:p w14:paraId="539C13A5" w14:textId="434CD285" w:rsidR="000A15A6" w:rsidRDefault="000A15A6" w:rsidP="000A15A6">
      <w:pPr>
        <w:pStyle w:val="PlainText"/>
        <w:jc w:val="both"/>
      </w:pPr>
      <w:r>
        <w:t xml:space="preserve">The Partnership has also been working with a national organisation to develop a new child sexual abuse strategy. Following a successful bid to the Centre of </w:t>
      </w:r>
      <w:r w:rsidR="005A1D4E">
        <w:t>E</w:t>
      </w:r>
      <w:r>
        <w:t>xpertise on child sexual abuse</w:t>
      </w:r>
      <w:r w:rsidR="005A1D4E">
        <w:t>,</w:t>
      </w:r>
      <w:r>
        <w:t xml:space="preserve"> partners have worked closely with their staff on a new framework to prevent, tackle and respond to all forms of child sexual abuse. The Lincolnshire partners have come together in a shared commitment to improve their identification, response and support for children who experience this type of abuse. In </w:t>
      </w:r>
      <w:r w:rsidR="005A1D4E">
        <w:t>addition,</w:t>
      </w:r>
      <w:r>
        <w:t xml:space="preserve"> </w:t>
      </w:r>
      <w:proofErr w:type="gramStart"/>
      <w:r>
        <w:t>It</w:t>
      </w:r>
      <w:proofErr w:type="gramEnd"/>
      <w:r>
        <w:t xml:space="preserve"> is vitally important to always embed the voices of these victims and survivors to ensure that the response is timely and effective.</w:t>
      </w:r>
    </w:p>
    <w:p w14:paraId="25AA8F76" w14:textId="77777777" w:rsidR="000A15A6" w:rsidRDefault="000A15A6" w:rsidP="000A15A6">
      <w:pPr>
        <w:pStyle w:val="PlainText"/>
        <w:jc w:val="both"/>
      </w:pPr>
    </w:p>
    <w:p w14:paraId="1B4E78A3" w14:textId="185DECD4" w:rsidR="000A15A6" w:rsidRDefault="000A15A6" w:rsidP="000A15A6">
      <w:pPr>
        <w:pStyle w:val="PlainText"/>
        <w:jc w:val="both"/>
      </w:pPr>
      <w:r>
        <w:t>During the early part of this year a joint review was published in conjunction with the Safer Lincolnshire Partnership. This followed a tragic incident in the east of the county where an adult and a child were murdered. Our thoughts remain with Bethany and Darren’s family and friends who are still having to come to terms with this extremely sad and traumatic incident. This review identified some important learning for practitioners and local organisation</w:t>
      </w:r>
      <w:r w:rsidR="005A1D4E">
        <w:t>s</w:t>
      </w:r>
      <w:r>
        <w:t xml:space="preserve"> have already taken action to address these.  These steps will improve communication and information sharing between agencies and we hope that this can reduce the likelihood of similar tragedies in the future.</w:t>
      </w:r>
    </w:p>
    <w:p w14:paraId="2C76C5BB" w14:textId="77777777" w:rsidR="000A15A6" w:rsidRDefault="000A15A6" w:rsidP="000A15A6">
      <w:pPr>
        <w:pStyle w:val="PlainText"/>
        <w:jc w:val="both"/>
      </w:pPr>
    </w:p>
    <w:p w14:paraId="638C5978" w14:textId="77777777" w:rsidR="000A15A6" w:rsidRDefault="000A15A6" w:rsidP="000A15A6">
      <w:pPr>
        <w:pStyle w:val="PlainText"/>
        <w:jc w:val="both"/>
      </w:pPr>
      <w:r>
        <w:t xml:space="preserve">As the Independent Chair I have been providing professional challenge and scrutiny </w:t>
      </w:r>
      <w:proofErr w:type="gramStart"/>
      <w:r>
        <w:t>throughout  this</w:t>
      </w:r>
      <w:proofErr w:type="gramEnd"/>
      <w:r>
        <w:t xml:space="preserve"> period and this has been achieved by my broad engagement with the partnership both at operational and strategic levels. It is clear that the partners are open to </w:t>
      </w:r>
      <w:proofErr w:type="gramStart"/>
      <w:r>
        <w:t>challenge</w:t>
      </w:r>
      <w:proofErr w:type="gramEnd"/>
      <w:r>
        <w:t xml:space="preserve"> and I am grateful for their transparency. I am assured that there is a high level of dedication to keeping children and families safe in Lincolnshire and I thank the partners for their commitment.</w:t>
      </w:r>
    </w:p>
    <w:p w14:paraId="1A5135D3" w14:textId="77777777" w:rsidR="000A15A6" w:rsidRDefault="000A15A6" w:rsidP="000A15A6">
      <w:pPr>
        <w:pStyle w:val="PlainText"/>
        <w:jc w:val="both"/>
      </w:pPr>
    </w:p>
    <w:p w14:paraId="388AA257" w14:textId="77777777" w:rsidR="000A15A6" w:rsidRDefault="000A15A6" w:rsidP="000A15A6">
      <w:pPr>
        <w:pStyle w:val="PlainText"/>
        <w:jc w:val="both"/>
      </w:pPr>
      <w:r>
        <w:t>I also thank Stacey Waller the business manager and her team for the high level of support they provide to ensure that children are protected in this county.</w:t>
      </w:r>
    </w:p>
    <w:p w14:paraId="3ADEDD1E" w14:textId="77777777" w:rsidR="00467714" w:rsidRPr="004F3CC9" w:rsidRDefault="00467714" w:rsidP="0066735A">
      <w:pPr>
        <w:jc w:val="both"/>
        <w:rPr>
          <w:rFonts w:cstheme="minorHAnsi"/>
          <w:b/>
          <w:bCs/>
          <w:color w:val="7030A0"/>
          <w:u w:val="single"/>
        </w:rPr>
      </w:pPr>
    </w:p>
    <w:p w14:paraId="29571993" w14:textId="77777777" w:rsidR="00467714" w:rsidRPr="004F3CC9" w:rsidRDefault="00467714" w:rsidP="0066735A">
      <w:pPr>
        <w:jc w:val="both"/>
        <w:rPr>
          <w:rFonts w:cstheme="minorHAnsi"/>
          <w:b/>
          <w:bCs/>
          <w:color w:val="7030A0"/>
          <w:u w:val="single"/>
        </w:rPr>
      </w:pPr>
    </w:p>
    <w:p w14:paraId="67BE4C62" w14:textId="2B039F9D" w:rsidR="00F25EFB" w:rsidRPr="004F3CC9" w:rsidRDefault="0078389A" w:rsidP="0066735A">
      <w:pPr>
        <w:jc w:val="both"/>
        <w:rPr>
          <w:rFonts w:cstheme="minorHAnsi"/>
        </w:rPr>
      </w:pPr>
      <w:r w:rsidRPr="004F3CC9">
        <w:rPr>
          <w:rFonts w:cstheme="minorHAnsi"/>
        </w:rPr>
        <w:t>C</w:t>
      </w:r>
      <w:r w:rsidR="00F25EFB" w:rsidRPr="004F3CC9">
        <w:rPr>
          <w:rFonts w:cstheme="minorHAnsi"/>
        </w:rPr>
        <w:t>hris Cook</w:t>
      </w:r>
    </w:p>
    <w:p w14:paraId="7B613991" w14:textId="21B33CE9" w:rsidR="00F25EFB" w:rsidRPr="004F3CC9" w:rsidRDefault="00F25EFB" w:rsidP="0066735A">
      <w:pPr>
        <w:jc w:val="both"/>
        <w:rPr>
          <w:rFonts w:cstheme="minorHAnsi"/>
        </w:rPr>
      </w:pPr>
      <w:r w:rsidRPr="004F3CC9">
        <w:rPr>
          <w:rFonts w:cstheme="minorHAnsi"/>
        </w:rPr>
        <w:t>LSCP Ind</w:t>
      </w:r>
      <w:r w:rsidR="0046586D" w:rsidRPr="004F3CC9">
        <w:rPr>
          <w:rFonts w:cstheme="minorHAnsi"/>
        </w:rPr>
        <w:t>ependent Chair</w:t>
      </w:r>
    </w:p>
    <w:p w14:paraId="66EE37FF" w14:textId="77777777" w:rsidR="00B85736" w:rsidRPr="004F3CC9" w:rsidRDefault="00B85736" w:rsidP="0066735A">
      <w:pPr>
        <w:jc w:val="both"/>
        <w:rPr>
          <w:rFonts w:cstheme="minorHAnsi"/>
        </w:rPr>
      </w:pPr>
    </w:p>
    <w:p w14:paraId="313BC2FB" w14:textId="77777777" w:rsidR="00D11A53" w:rsidRPr="004F3CC9" w:rsidRDefault="00D11A53" w:rsidP="0066735A">
      <w:pPr>
        <w:jc w:val="both"/>
        <w:rPr>
          <w:rFonts w:cstheme="minorHAnsi"/>
          <w:b/>
          <w:color w:val="7030A0"/>
          <w:u w:val="single"/>
        </w:rPr>
      </w:pPr>
    </w:p>
    <w:p w14:paraId="7F0CBB05" w14:textId="77777777" w:rsidR="00D11A53" w:rsidRPr="004F3CC9" w:rsidRDefault="00D11A53" w:rsidP="0066735A">
      <w:pPr>
        <w:jc w:val="both"/>
        <w:rPr>
          <w:rFonts w:cstheme="minorHAnsi"/>
          <w:b/>
          <w:color w:val="7030A0"/>
          <w:u w:val="single"/>
        </w:rPr>
      </w:pPr>
    </w:p>
    <w:p w14:paraId="24977034" w14:textId="77777777" w:rsidR="00D11A53" w:rsidRPr="004F3CC9" w:rsidRDefault="00D11A53" w:rsidP="0066735A">
      <w:pPr>
        <w:jc w:val="both"/>
        <w:rPr>
          <w:rFonts w:cstheme="minorHAnsi"/>
          <w:b/>
          <w:color w:val="7030A0"/>
          <w:u w:val="single"/>
        </w:rPr>
      </w:pPr>
    </w:p>
    <w:p w14:paraId="19A8C658" w14:textId="77777777" w:rsidR="00D11A53" w:rsidRPr="004F3CC9" w:rsidRDefault="00D11A53" w:rsidP="0066735A">
      <w:pPr>
        <w:jc w:val="both"/>
        <w:rPr>
          <w:rFonts w:cstheme="minorHAnsi"/>
          <w:b/>
          <w:color w:val="7030A0"/>
          <w:u w:val="single"/>
        </w:rPr>
      </w:pPr>
    </w:p>
    <w:p w14:paraId="2CBE92E0" w14:textId="77777777" w:rsidR="00467714" w:rsidRPr="004F3CC9" w:rsidRDefault="00467714" w:rsidP="0066735A">
      <w:pPr>
        <w:jc w:val="both"/>
        <w:rPr>
          <w:rFonts w:cstheme="minorHAnsi"/>
          <w:b/>
          <w:color w:val="7030A0"/>
          <w:u w:val="single"/>
        </w:rPr>
      </w:pPr>
    </w:p>
    <w:p w14:paraId="2590B958" w14:textId="77777777" w:rsidR="00467714" w:rsidRPr="004F3CC9" w:rsidRDefault="00467714" w:rsidP="0066735A">
      <w:pPr>
        <w:jc w:val="both"/>
        <w:rPr>
          <w:rFonts w:cstheme="minorHAnsi"/>
          <w:b/>
          <w:color w:val="7030A0"/>
          <w:u w:val="single"/>
        </w:rPr>
      </w:pPr>
    </w:p>
    <w:p w14:paraId="4A3CF2A8" w14:textId="0598F9F3" w:rsidR="007F4D6D" w:rsidRPr="004F3CC9" w:rsidRDefault="007F4D6D" w:rsidP="0066735A">
      <w:pPr>
        <w:jc w:val="both"/>
        <w:rPr>
          <w:rFonts w:cstheme="minorHAnsi"/>
          <w:b/>
          <w:color w:val="7030A0"/>
          <w:u w:val="single"/>
        </w:rPr>
      </w:pPr>
      <w:r w:rsidRPr="004F3CC9">
        <w:rPr>
          <w:rFonts w:cstheme="minorHAnsi"/>
          <w:b/>
          <w:color w:val="7030A0"/>
          <w:u w:val="single"/>
        </w:rPr>
        <w:t>Introduction</w:t>
      </w:r>
    </w:p>
    <w:p w14:paraId="51528D14" w14:textId="77777777" w:rsidR="009878D6" w:rsidRPr="004F3CC9" w:rsidRDefault="009878D6" w:rsidP="0066735A">
      <w:pPr>
        <w:spacing w:line="240" w:lineRule="auto"/>
        <w:jc w:val="both"/>
        <w:rPr>
          <w:rFonts w:cstheme="minorHAnsi"/>
          <w:bCs/>
        </w:rPr>
      </w:pPr>
      <w:r w:rsidRPr="004F3CC9">
        <w:rPr>
          <w:rFonts w:cstheme="minorHAnsi"/>
          <w:bCs/>
        </w:rPr>
        <w:t xml:space="preserve">The purpose of multi-agency safeguarding arrangements is to ensure that, at a local level, organisations and agencies are clear about how they will work together to safeguard children and promote their welfare. This means: </w:t>
      </w:r>
    </w:p>
    <w:p w14:paraId="497F4125" w14:textId="77777777" w:rsidR="009878D6" w:rsidRPr="004F3CC9" w:rsidRDefault="009878D6" w:rsidP="0066735A">
      <w:pPr>
        <w:spacing w:line="240" w:lineRule="auto"/>
        <w:jc w:val="both"/>
        <w:rPr>
          <w:rFonts w:cstheme="minorHAnsi"/>
          <w:bCs/>
        </w:rPr>
      </w:pPr>
    </w:p>
    <w:p w14:paraId="51160810" w14:textId="31A6CA38" w:rsidR="009878D6" w:rsidRPr="004F3CC9" w:rsidRDefault="009878D6" w:rsidP="0066735A">
      <w:pPr>
        <w:pStyle w:val="ListParagraph"/>
        <w:numPr>
          <w:ilvl w:val="0"/>
          <w:numId w:val="33"/>
        </w:numPr>
        <w:spacing w:line="240" w:lineRule="auto"/>
        <w:ind w:left="709"/>
        <w:jc w:val="both"/>
        <w:rPr>
          <w:rFonts w:cstheme="minorHAnsi"/>
          <w:bCs/>
        </w:rPr>
      </w:pPr>
      <w:r w:rsidRPr="004F3CC9">
        <w:rPr>
          <w:rFonts w:cstheme="minorHAnsi"/>
          <w:bCs/>
        </w:rPr>
        <w:t xml:space="preserve">there is a clear, shared vision for how to improve outcomes for children locally across all levels of need and all types of harm </w:t>
      </w:r>
    </w:p>
    <w:p w14:paraId="1A045A6B" w14:textId="6A36495C" w:rsidR="009878D6" w:rsidRPr="004F3CC9" w:rsidRDefault="009878D6" w:rsidP="0066735A">
      <w:pPr>
        <w:pStyle w:val="ListParagraph"/>
        <w:numPr>
          <w:ilvl w:val="0"/>
          <w:numId w:val="33"/>
        </w:numPr>
        <w:spacing w:line="240" w:lineRule="auto"/>
        <w:ind w:left="709"/>
        <w:jc w:val="both"/>
        <w:rPr>
          <w:rFonts w:cstheme="minorHAnsi"/>
          <w:bCs/>
        </w:rPr>
      </w:pPr>
      <w:r w:rsidRPr="004F3CC9">
        <w:rPr>
          <w:rFonts w:cstheme="minorHAnsi"/>
          <w:bCs/>
        </w:rPr>
        <w:t xml:space="preserve">when a child is identified as suffering or likely to suffer significant harm there is a prompt, appropriate and effective response to ensure the protection and support of the child </w:t>
      </w:r>
    </w:p>
    <w:p w14:paraId="3FF920D7" w14:textId="5D81FE90" w:rsidR="009878D6" w:rsidRPr="004F3CC9" w:rsidRDefault="009878D6" w:rsidP="0066735A">
      <w:pPr>
        <w:pStyle w:val="ListParagraph"/>
        <w:numPr>
          <w:ilvl w:val="0"/>
          <w:numId w:val="33"/>
        </w:numPr>
        <w:spacing w:line="240" w:lineRule="auto"/>
        <w:ind w:left="709"/>
        <w:jc w:val="both"/>
        <w:rPr>
          <w:rFonts w:cstheme="minorHAnsi"/>
          <w:bCs/>
        </w:rPr>
      </w:pPr>
      <w:r w:rsidRPr="004F3CC9">
        <w:rPr>
          <w:rFonts w:cstheme="minorHAnsi"/>
          <w:bCs/>
        </w:rPr>
        <w:t xml:space="preserve">organisations and agencies are challenged appropriately, effectively holding one another to account </w:t>
      </w:r>
    </w:p>
    <w:p w14:paraId="059F17DB" w14:textId="7A3C99CB" w:rsidR="009878D6" w:rsidRPr="004F3CC9" w:rsidRDefault="009878D6" w:rsidP="0066735A">
      <w:pPr>
        <w:pStyle w:val="ListParagraph"/>
        <w:numPr>
          <w:ilvl w:val="0"/>
          <w:numId w:val="33"/>
        </w:numPr>
        <w:spacing w:line="240" w:lineRule="auto"/>
        <w:ind w:left="709"/>
        <w:jc w:val="both"/>
        <w:rPr>
          <w:rFonts w:cstheme="minorHAnsi"/>
          <w:bCs/>
        </w:rPr>
      </w:pPr>
      <w:r w:rsidRPr="004F3CC9">
        <w:rPr>
          <w:rFonts w:cstheme="minorHAnsi"/>
          <w:bCs/>
        </w:rPr>
        <w:t xml:space="preserve">the voice of children and families combined with the knowledge of experienced practitioners and insights from data, provides a greater understanding of the areas of strength and/or improvement within arrangements and practice </w:t>
      </w:r>
    </w:p>
    <w:p w14:paraId="44F15728" w14:textId="4593C7CA" w:rsidR="009878D6" w:rsidRPr="004F3CC9" w:rsidRDefault="009878D6" w:rsidP="0066735A">
      <w:pPr>
        <w:pStyle w:val="ListParagraph"/>
        <w:numPr>
          <w:ilvl w:val="0"/>
          <w:numId w:val="33"/>
        </w:numPr>
        <w:spacing w:line="240" w:lineRule="auto"/>
        <w:ind w:left="709"/>
        <w:jc w:val="both"/>
        <w:rPr>
          <w:rFonts w:cstheme="minorHAnsi"/>
          <w:bCs/>
        </w:rPr>
      </w:pPr>
      <w:r w:rsidRPr="004F3CC9">
        <w:rPr>
          <w:rFonts w:cstheme="minorHAnsi"/>
          <w:bCs/>
        </w:rPr>
        <w:t xml:space="preserve">information is sought, analysed, shared, and broken down by protected characteristics to facilitate more accurate and timely decision-making for children and families, and to understand outcomes for different communities of children </w:t>
      </w:r>
    </w:p>
    <w:p w14:paraId="722992CC" w14:textId="169EFA9D" w:rsidR="009878D6" w:rsidRPr="004F3CC9" w:rsidRDefault="009878D6" w:rsidP="0066735A">
      <w:pPr>
        <w:pStyle w:val="ListParagraph"/>
        <w:numPr>
          <w:ilvl w:val="0"/>
          <w:numId w:val="33"/>
        </w:numPr>
        <w:spacing w:line="240" w:lineRule="auto"/>
        <w:ind w:left="709"/>
        <w:jc w:val="both"/>
        <w:rPr>
          <w:rFonts w:cstheme="minorHAnsi"/>
          <w:bCs/>
        </w:rPr>
      </w:pPr>
      <w:r w:rsidRPr="004F3CC9">
        <w:rPr>
          <w:rFonts w:cstheme="minorHAnsi"/>
          <w:bCs/>
        </w:rPr>
        <w:t xml:space="preserve">effective collection, sharing and analysis of data, enables early identification of new safeguarding risks, issues, emerging threats, and joined-up responses across relevant agencies </w:t>
      </w:r>
    </w:p>
    <w:p w14:paraId="30AAD5F8" w14:textId="0240AD20" w:rsidR="009878D6" w:rsidRPr="004F3CC9" w:rsidRDefault="009878D6" w:rsidP="0066735A">
      <w:pPr>
        <w:pStyle w:val="ListParagraph"/>
        <w:numPr>
          <w:ilvl w:val="0"/>
          <w:numId w:val="33"/>
        </w:numPr>
        <w:spacing w:line="240" w:lineRule="auto"/>
        <w:ind w:left="709"/>
        <w:jc w:val="both"/>
        <w:rPr>
          <w:rFonts w:cstheme="minorHAnsi"/>
          <w:bCs/>
        </w:rPr>
      </w:pPr>
      <w:r w:rsidRPr="004F3CC9">
        <w:rPr>
          <w:rFonts w:cstheme="minorHAnsi"/>
          <w:bCs/>
        </w:rPr>
        <w:t xml:space="preserve">senior leaders promote and embed a learning culture which supports local services to become more reflective and implement changes to practice </w:t>
      </w:r>
    </w:p>
    <w:p w14:paraId="1E33A383" w14:textId="1EAA476F" w:rsidR="007F4D6D" w:rsidRDefault="009878D6" w:rsidP="0066735A">
      <w:pPr>
        <w:pStyle w:val="ListParagraph"/>
        <w:numPr>
          <w:ilvl w:val="0"/>
          <w:numId w:val="33"/>
        </w:numPr>
        <w:spacing w:line="240" w:lineRule="auto"/>
        <w:ind w:left="709"/>
        <w:jc w:val="both"/>
        <w:rPr>
          <w:rFonts w:cstheme="minorHAnsi"/>
          <w:bCs/>
        </w:rPr>
      </w:pPr>
      <w:r w:rsidRPr="004F3CC9">
        <w:rPr>
          <w:rFonts w:cstheme="minorHAnsi"/>
          <w:bCs/>
        </w:rPr>
        <w:t>senior leaders have a good knowledge and understanding about the quality of local practice and its impact on children and families</w:t>
      </w:r>
    </w:p>
    <w:p w14:paraId="3E1F422E" w14:textId="28FF2441" w:rsidR="003150E4" w:rsidRPr="004F3CC9" w:rsidRDefault="003150E4" w:rsidP="0066735A">
      <w:pPr>
        <w:pStyle w:val="ListParagraph"/>
        <w:spacing w:line="240" w:lineRule="auto"/>
        <w:ind w:left="5040" w:firstLine="720"/>
        <w:jc w:val="both"/>
        <w:rPr>
          <w:rFonts w:cstheme="minorHAnsi"/>
          <w:bCs/>
        </w:rPr>
      </w:pPr>
      <w:r>
        <w:rPr>
          <w:rFonts w:cstheme="minorHAnsi"/>
          <w:bCs/>
        </w:rPr>
        <w:t>(Working Together 2023)</w:t>
      </w:r>
    </w:p>
    <w:p w14:paraId="4FD4C0B9" w14:textId="77777777" w:rsidR="009878D6" w:rsidRPr="004F3CC9" w:rsidRDefault="009878D6" w:rsidP="0066735A">
      <w:pPr>
        <w:spacing w:line="240" w:lineRule="auto"/>
        <w:jc w:val="both"/>
        <w:rPr>
          <w:rFonts w:cstheme="minorHAnsi"/>
          <w:bCs/>
        </w:rPr>
      </w:pPr>
    </w:p>
    <w:p w14:paraId="3E14A8FD" w14:textId="111CB016" w:rsidR="007F4D6D" w:rsidRPr="004F3CC9" w:rsidRDefault="007F4D6D" w:rsidP="0066735A">
      <w:pPr>
        <w:jc w:val="both"/>
        <w:rPr>
          <w:rFonts w:cstheme="minorHAnsi"/>
        </w:rPr>
      </w:pPr>
      <w:r w:rsidRPr="004F3CC9">
        <w:rPr>
          <w:rFonts w:cstheme="minorHAnsi"/>
        </w:rPr>
        <w:t xml:space="preserve">This </w:t>
      </w:r>
      <w:r w:rsidR="00467714" w:rsidRPr="004F3CC9">
        <w:rPr>
          <w:rFonts w:cstheme="minorHAnsi"/>
        </w:rPr>
        <w:t>interim r</w:t>
      </w:r>
      <w:r w:rsidRPr="004F3CC9">
        <w:rPr>
          <w:rFonts w:cstheme="minorHAnsi"/>
        </w:rPr>
        <w:t>eport</w:t>
      </w:r>
      <w:r w:rsidR="009878D6" w:rsidRPr="004F3CC9">
        <w:rPr>
          <w:rFonts w:cstheme="minorHAnsi"/>
        </w:rPr>
        <w:t xml:space="preserve"> for September 2023 – April 2024</w:t>
      </w:r>
      <w:r w:rsidRPr="004F3CC9">
        <w:rPr>
          <w:rFonts w:cstheme="minorHAnsi"/>
        </w:rPr>
        <w:t xml:space="preserve"> will showcase the work of the partners and reflect on the impact the arrangements have had for children and families across Lincolnshire.  </w:t>
      </w:r>
      <w:r w:rsidR="009878D6" w:rsidRPr="004F3CC9">
        <w:rPr>
          <w:rFonts w:cstheme="minorHAnsi"/>
        </w:rPr>
        <w:t xml:space="preserve">It will also bring LSCP in line with the submission expectations for this report set by the Department of Education. </w:t>
      </w:r>
    </w:p>
    <w:p w14:paraId="65FE6145" w14:textId="77777777" w:rsidR="007F4D6D" w:rsidRPr="004F3CC9" w:rsidRDefault="007F4D6D" w:rsidP="0066735A">
      <w:pPr>
        <w:pStyle w:val="Default"/>
        <w:jc w:val="both"/>
        <w:rPr>
          <w:rFonts w:asciiTheme="minorHAnsi" w:hAnsiTheme="minorHAnsi" w:cstheme="minorHAnsi"/>
          <w:sz w:val="22"/>
          <w:szCs w:val="22"/>
        </w:rPr>
      </w:pPr>
    </w:p>
    <w:p w14:paraId="51114E46" w14:textId="152EDD02" w:rsidR="006C4D5F" w:rsidRPr="004F3CC9" w:rsidRDefault="004D3183" w:rsidP="0066735A">
      <w:pPr>
        <w:jc w:val="both"/>
        <w:rPr>
          <w:rFonts w:cstheme="minorHAnsi"/>
        </w:rPr>
      </w:pPr>
      <w:r w:rsidRPr="004F3CC9">
        <w:rPr>
          <w:rFonts w:cstheme="minorHAnsi"/>
        </w:rPr>
        <w:t xml:space="preserve">The </w:t>
      </w:r>
      <w:r w:rsidR="006C4D5F" w:rsidRPr="004F3CC9">
        <w:rPr>
          <w:rFonts w:cstheme="minorHAnsi"/>
        </w:rPr>
        <w:t>LSCP Strategic Priorities for 2022-2025</w:t>
      </w:r>
      <w:r w:rsidRPr="004F3CC9">
        <w:rPr>
          <w:rFonts w:cstheme="minorHAnsi"/>
        </w:rPr>
        <w:t xml:space="preserve"> remain as: </w:t>
      </w:r>
      <w:r w:rsidR="006C4D5F" w:rsidRPr="004F3CC9">
        <w:rPr>
          <w:rFonts w:cstheme="minorHAnsi"/>
        </w:rPr>
        <w:t xml:space="preserve">  </w:t>
      </w:r>
    </w:p>
    <w:p w14:paraId="3E5683F5" w14:textId="18112500" w:rsidR="006C4D5F" w:rsidRPr="004F3CC9" w:rsidRDefault="006C4D5F" w:rsidP="0066735A">
      <w:pPr>
        <w:jc w:val="both"/>
        <w:rPr>
          <w:rFonts w:cstheme="minorHAnsi"/>
          <w:b/>
          <w:bCs/>
        </w:rPr>
      </w:pPr>
    </w:p>
    <w:p w14:paraId="608FBA40" w14:textId="77777777" w:rsidR="006C4D5F" w:rsidRPr="004F3CC9" w:rsidRDefault="006C4D5F" w:rsidP="0066735A">
      <w:pPr>
        <w:pStyle w:val="ListParagraph"/>
        <w:numPr>
          <w:ilvl w:val="0"/>
          <w:numId w:val="15"/>
        </w:numPr>
        <w:spacing w:line="240" w:lineRule="auto"/>
        <w:jc w:val="both"/>
        <w:rPr>
          <w:rFonts w:cstheme="minorHAnsi"/>
          <w:b/>
          <w:bCs/>
        </w:rPr>
      </w:pPr>
      <w:r w:rsidRPr="004F3CC9">
        <w:rPr>
          <w:rFonts w:cstheme="minorHAnsi"/>
        </w:rPr>
        <w:t>Tackling Child Exploitation</w:t>
      </w:r>
    </w:p>
    <w:p w14:paraId="04E90F88" w14:textId="77777777" w:rsidR="006C4D5F" w:rsidRPr="004F3CC9" w:rsidRDefault="006C4D5F" w:rsidP="0066735A">
      <w:pPr>
        <w:pStyle w:val="ListParagraph"/>
        <w:numPr>
          <w:ilvl w:val="0"/>
          <w:numId w:val="15"/>
        </w:numPr>
        <w:spacing w:line="240" w:lineRule="auto"/>
        <w:jc w:val="both"/>
        <w:rPr>
          <w:rFonts w:cstheme="minorHAnsi"/>
          <w:b/>
          <w:bCs/>
        </w:rPr>
      </w:pPr>
      <w:r w:rsidRPr="004F3CC9">
        <w:rPr>
          <w:rFonts w:cstheme="minorHAnsi"/>
        </w:rPr>
        <w:t>Enhancing the Emotional Wellbeing of Children and Young People</w:t>
      </w:r>
    </w:p>
    <w:p w14:paraId="7C05858E" w14:textId="77777777" w:rsidR="006C4D5F" w:rsidRPr="004F3CC9" w:rsidRDefault="006C4D5F" w:rsidP="0066735A">
      <w:pPr>
        <w:pStyle w:val="ListParagraph"/>
        <w:numPr>
          <w:ilvl w:val="0"/>
          <w:numId w:val="15"/>
        </w:numPr>
        <w:spacing w:line="240" w:lineRule="auto"/>
        <w:jc w:val="both"/>
        <w:rPr>
          <w:rFonts w:cstheme="minorHAnsi"/>
          <w:b/>
          <w:bCs/>
        </w:rPr>
      </w:pPr>
      <w:r w:rsidRPr="004F3CC9">
        <w:rPr>
          <w:rFonts w:cstheme="minorHAnsi"/>
        </w:rPr>
        <w:t>Promoting Healthy Relationships</w:t>
      </w:r>
    </w:p>
    <w:p w14:paraId="7AE19EC7" w14:textId="0C88B6E6" w:rsidR="006C4D5F" w:rsidRPr="004F3CC9" w:rsidRDefault="006C4D5F" w:rsidP="0066735A">
      <w:pPr>
        <w:pStyle w:val="ListParagraph"/>
        <w:numPr>
          <w:ilvl w:val="0"/>
          <w:numId w:val="15"/>
        </w:numPr>
        <w:jc w:val="both"/>
        <w:rPr>
          <w:rFonts w:cstheme="minorHAnsi"/>
          <w:b/>
          <w:bCs/>
        </w:rPr>
      </w:pPr>
      <w:r w:rsidRPr="004F3CC9">
        <w:rPr>
          <w:rFonts w:cstheme="minorHAnsi"/>
        </w:rPr>
        <w:t>To identify and reduce the impact of neglect on children and young people</w:t>
      </w:r>
    </w:p>
    <w:p w14:paraId="2D1BBBE0" w14:textId="7D154126" w:rsidR="006C4D5F" w:rsidRPr="004F3CC9" w:rsidRDefault="006C4D5F" w:rsidP="0066735A">
      <w:pPr>
        <w:pStyle w:val="ListParagraph"/>
        <w:numPr>
          <w:ilvl w:val="0"/>
          <w:numId w:val="15"/>
        </w:numPr>
        <w:jc w:val="both"/>
        <w:rPr>
          <w:rFonts w:cstheme="minorHAnsi"/>
          <w:b/>
          <w:bCs/>
        </w:rPr>
      </w:pPr>
      <w:r w:rsidRPr="004F3CC9">
        <w:rPr>
          <w:rFonts w:cstheme="minorHAnsi"/>
        </w:rPr>
        <w:t>To Identify and reduce the impact of sexual and physical harm</w:t>
      </w:r>
    </w:p>
    <w:p w14:paraId="73DD467B" w14:textId="77777777" w:rsidR="006C4D5F" w:rsidRPr="004F3CC9" w:rsidRDefault="006C4D5F" w:rsidP="0066735A">
      <w:pPr>
        <w:pStyle w:val="ListParagraph"/>
        <w:spacing w:line="240" w:lineRule="auto"/>
        <w:jc w:val="both"/>
        <w:rPr>
          <w:rFonts w:cstheme="minorHAnsi"/>
          <w:b/>
          <w:bCs/>
        </w:rPr>
      </w:pPr>
    </w:p>
    <w:p w14:paraId="458ED74A" w14:textId="77777777" w:rsidR="004D3183" w:rsidRPr="004F3CC9" w:rsidRDefault="004D3183" w:rsidP="0066735A">
      <w:pPr>
        <w:jc w:val="both"/>
        <w:rPr>
          <w:rFonts w:cstheme="minorHAnsi"/>
        </w:rPr>
      </w:pPr>
      <w:r w:rsidRPr="004F3CC9">
        <w:rPr>
          <w:rFonts w:cstheme="minorHAnsi"/>
        </w:rPr>
        <w:t>A</w:t>
      </w:r>
      <w:r w:rsidR="008A27DD" w:rsidRPr="004F3CC9">
        <w:rPr>
          <w:rFonts w:cstheme="minorHAnsi"/>
        </w:rPr>
        <w:t xml:space="preserve"> joint area of assurance has </w:t>
      </w:r>
      <w:r w:rsidRPr="004F3CC9">
        <w:rPr>
          <w:rFonts w:cstheme="minorHAnsi"/>
        </w:rPr>
        <w:t xml:space="preserve">also </w:t>
      </w:r>
      <w:r w:rsidR="008A27DD" w:rsidRPr="004F3CC9">
        <w:rPr>
          <w:rFonts w:cstheme="minorHAnsi"/>
        </w:rPr>
        <w:t xml:space="preserve">been agreed between the </w:t>
      </w:r>
      <w:r w:rsidRPr="004F3CC9">
        <w:rPr>
          <w:rFonts w:cstheme="minorHAnsi"/>
        </w:rPr>
        <w:t>LSCP and the Lincolnshire Domestic Abuse Partnership</w:t>
      </w:r>
      <w:r w:rsidR="008A27DD" w:rsidRPr="004F3CC9">
        <w:rPr>
          <w:rFonts w:cstheme="minorHAnsi"/>
        </w:rPr>
        <w:t xml:space="preserve"> to ensure that work </w:t>
      </w:r>
      <w:r w:rsidRPr="004F3CC9">
        <w:rPr>
          <w:rFonts w:cstheme="minorHAnsi"/>
        </w:rPr>
        <w:t xml:space="preserve">is co-ordinated </w:t>
      </w:r>
    </w:p>
    <w:p w14:paraId="7DE34CC7" w14:textId="77777777" w:rsidR="004D3183" w:rsidRPr="004F3CC9" w:rsidRDefault="004D3183" w:rsidP="0066735A">
      <w:pPr>
        <w:jc w:val="both"/>
        <w:rPr>
          <w:rFonts w:cstheme="minorHAnsi"/>
        </w:rPr>
      </w:pPr>
    </w:p>
    <w:p w14:paraId="79276951" w14:textId="2442CBFD" w:rsidR="00566476" w:rsidRPr="004F3CC9" w:rsidRDefault="004D3183" w:rsidP="0066735A">
      <w:pPr>
        <w:pStyle w:val="ListParagraph"/>
        <w:numPr>
          <w:ilvl w:val="0"/>
          <w:numId w:val="15"/>
        </w:numPr>
        <w:jc w:val="both"/>
        <w:rPr>
          <w:rFonts w:cstheme="minorHAnsi"/>
          <w:b/>
          <w:bCs/>
        </w:rPr>
      </w:pPr>
      <w:r w:rsidRPr="004F3CC9">
        <w:rPr>
          <w:rFonts w:cstheme="minorHAnsi"/>
        </w:rPr>
        <w:t xml:space="preserve">Area of Assurance: </w:t>
      </w:r>
      <w:bookmarkStart w:id="4" w:name="_Hlk144735244"/>
      <w:r w:rsidR="008A27DD" w:rsidRPr="004F3CC9">
        <w:rPr>
          <w:rFonts w:cstheme="minorHAnsi"/>
        </w:rPr>
        <w:t>To identify and reduce the impact of Domestic Abuse on children, young people and their families.</w:t>
      </w:r>
      <w:bookmarkEnd w:id="4"/>
    </w:p>
    <w:p w14:paraId="5B19A952" w14:textId="77777777" w:rsidR="00B0062F" w:rsidRPr="004F3CC9" w:rsidRDefault="00B0062F" w:rsidP="0066735A">
      <w:pPr>
        <w:jc w:val="both"/>
        <w:rPr>
          <w:rFonts w:cstheme="minorHAnsi"/>
          <w:b/>
          <w:color w:val="7030A0"/>
          <w:u w:val="single"/>
        </w:rPr>
      </w:pPr>
    </w:p>
    <w:p w14:paraId="3EBF5606" w14:textId="77777777" w:rsidR="00B0062F" w:rsidRPr="004F3CC9" w:rsidRDefault="00B0062F" w:rsidP="0066735A">
      <w:pPr>
        <w:jc w:val="both"/>
        <w:rPr>
          <w:rFonts w:cstheme="minorHAnsi"/>
          <w:b/>
          <w:color w:val="7030A0"/>
          <w:u w:val="single"/>
        </w:rPr>
      </w:pPr>
    </w:p>
    <w:p w14:paraId="2F017974" w14:textId="4ECE817A" w:rsidR="004F4DA5" w:rsidRPr="004F3CC9" w:rsidRDefault="004F4DA5" w:rsidP="0066735A">
      <w:pPr>
        <w:jc w:val="both"/>
        <w:rPr>
          <w:rFonts w:cstheme="minorHAnsi"/>
          <w:b/>
          <w:u w:val="single"/>
        </w:rPr>
      </w:pPr>
    </w:p>
    <w:p w14:paraId="669D1375" w14:textId="788EE5DD" w:rsidR="004F4DA5" w:rsidRPr="004F3CC9" w:rsidRDefault="004F4DA5" w:rsidP="0066735A">
      <w:pPr>
        <w:jc w:val="both"/>
        <w:rPr>
          <w:rFonts w:cstheme="minorHAnsi"/>
          <w:b/>
          <w:u w:val="single"/>
        </w:rPr>
      </w:pPr>
    </w:p>
    <w:p w14:paraId="330051D0" w14:textId="2DB82223" w:rsidR="004F4DA5" w:rsidRPr="004F3CC9" w:rsidRDefault="004F4DA5" w:rsidP="0066735A">
      <w:pPr>
        <w:jc w:val="both"/>
        <w:rPr>
          <w:rFonts w:cstheme="minorHAnsi"/>
          <w:b/>
          <w:u w:val="single"/>
        </w:rPr>
      </w:pPr>
    </w:p>
    <w:p w14:paraId="2E4F5807" w14:textId="77777777" w:rsidR="005A3616" w:rsidRPr="004F3CC9" w:rsidRDefault="005A3616" w:rsidP="0066735A">
      <w:pPr>
        <w:jc w:val="both"/>
        <w:rPr>
          <w:rFonts w:cstheme="minorHAnsi"/>
          <w:b/>
          <w:u w:val="single"/>
        </w:rPr>
      </w:pPr>
    </w:p>
    <w:p w14:paraId="2D490BDA" w14:textId="77777777" w:rsidR="00BD3E15" w:rsidRPr="004F3CC9" w:rsidRDefault="00834FA9" w:rsidP="0066735A">
      <w:pPr>
        <w:jc w:val="both"/>
        <w:rPr>
          <w:rFonts w:cstheme="minorHAnsi"/>
          <w:b/>
          <w:u w:val="single"/>
        </w:rPr>
      </w:pPr>
      <w:r w:rsidRPr="004F3CC9">
        <w:rPr>
          <w:rFonts w:cstheme="minorHAnsi"/>
          <w:b/>
          <w:u w:val="single"/>
        </w:rPr>
        <w:t xml:space="preserve">     </w:t>
      </w:r>
    </w:p>
    <w:p w14:paraId="1BB11EBE" w14:textId="5CC283D9" w:rsidR="00BA2896" w:rsidRPr="004F3CC9" w:rsidRDefault="00BA2896" w:rsidP="0066735A">
      <w:pPr>
        <w:jc w:val="both"/>
        <w:rPr>
          <w:rFonts w:cstheme="minorHAnsi"/>
          <w:b/>
          <w:color w:val="7030A0"/>
          <w:u w:val="single"/>
        </w:rPr>
      </w:pPr>
      <w:r w:rsidRPr="004F3CC9">
        <w:rPr>
          <w:rFonts w:cstheme="minorHAnsi"/>
          <w:b/>
          <w:color w:val="7030A0"/>
          <w:u w:val="single"/>
        </w:rPr>
        <w:t>Our Partners and Partnership</w:t>
      </w:r>
    </w:p>
    <w:p w14:paraId="74F52B5F" w14:textId="59B24FF8" w:rsidR="005A3616" w:rsidRPr="004F3CC9" w:rsidRDefault="005A3616" w:rsidP="0066735A">
      <w:pPr>
        <w:jc w:val="both"/>
        <w:rPr>
          <w:rFonts w:cstheme="minorHAnsi"/>
          <w:b/>
          <w:u w:val="single"/>
        </w:rPr>
      </w:pPr>
    </w:p>
    <w:p w14:paraId="6621C877" w14:textId="46A4011A" w:rsidR="00772457" w:rsidRPr="004F3CC9" w:rsidRDefault="00772457" w:rsidP="0066735A">
      <w:pPr>
        <w:jc w:val="both"/>
        <w:rPr>
          <w:rFonts w:cstheme="minorHAnsi"/>
          <w:b/>
          <w:u w:val="single"/>
        </w:rPr>
      </w:pPr>
      <w:r w:rsidRPr="004F3CC9">
        <w:rPr>
          <w:rFonts w:cstheme="minorHAnsi"/>
          <w:b/>
          <w:noProof/>
          <w:u w:val="single"/>
        </w:rPr>
        <w:drawing>
          <wp:inline distT="0" distB="0" distL="0" distR="0" wp14:anchorId="3C53C691" wp14:editId="57F025F9">
            <wp:extent cx="5712460" cy="4033895"/>
            <wp:effectExtent l="0" t="0" r="2540" b="5080"/>
            <wp:docPr id="166520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15" cy="4047139"/>
                    </a:xfrm>
                    <a:prstGeom prst="rect">
                      <a:avLst/>
                    </a:prstGeom>
                    <a:noFill/>
                  </pic:spPr>
                </pic:pic>
              </a:graphicData>
            </a:graphic>
          </wp:inline>
        </w:drawing>
      </w:r>
    </w:p>
    <w:p w14:paraId="51BF6181" w14:textId="77777777" w:rsidR="009A1403" w:rsidRPr="004F3CC9" w:rsidRDefault="009A1403" w:rsidP="0066735A">
      <w:pPr>
        <w:jc w:val="both"/>
        <w:rPr>
          <w:rFonts w:cstheme="minorHAnsi"/>
          <w:b/>
          <w:u w:val="single"/>
        </w:rPr>
      </w:pPr>
    </w:p>
    <w:p w14:paraId="52F5B4DC" w14:textId="01EB5AEC" w:rsidR="006B655F" w:rsidRPr="004F3CC9" w:rsidRDefault="00F3418C" w:rsidP="0066735A">
      <w:pPr>
        <w:jc w:val="both"/>
        <w:rPr>
          <w:rFonts w:cstheme="minorHAnsi"/>
        </w:rPr>
      </w:pPr>
      <w:r w:rsidRPr="004F3CC9">
        <w:rPr>
          <w:rFonts w:cstheme="minorHAnsi"/>
        </w:rPr>
        <w:t xml:space="preserve">Lincolnshire prides itself on the strength of its </w:t>
      </w:r>
      <w:r w:rsidR="00604798" w:rsidRPr="004F3CC9">
        <w:rPr>
          <w:rFonts w:cstheme="minorHAnsi"/>
        </w:rPr>
        <w:t xml:space="preserve">local </w:t>
      </w:r>
      <w:r w:rsidRPr="004F3CC9">
        <w:rPr>
          <w:rFonts w:cstheme="minorHAnsi"/>
        </w:rPr>
        <w:t xml:space="preserve">Safeguarding Children Partnership to effectively work to safeguard and promote the welfare of children across the county.  The LSCP extends beyond the three key statutory partners and welcomes contributions, challenge and support from a wide range of agencies, including faith organisations, charities, and education providers.   Partners contribute to an active work plan and deliver across </w:t>
      </w:r>
      <w:proofErr w:type="gramStart"/>
      <w:r w:rsidRPr="004F3CC9">
        <w:rPr>
          <w:rFonts w:cstheme="minorHAnsi"/>
        </w:rPr>
        <w:t>a number of</w:t>
      </w:r>
      <w:proofErr w:type="gramEnd"/>
      <w:r w:rsidRPr="004F3CC9">
        <w:rPr>
          <w:rFonts w:cstheme="minorHAnsi"/>
        </w:rPr>
        <w:t xml:space="preserve"> </w:t>
      </w:r>
      <w:r w:rsidR="00772457" w:rsidRPr="004F3CC9">
        <w:rPr>
          <w:rFonts w:cstheme="minorHAnsi"/>
        </w:rPr>
        <w:t>agendas</w:t>
      </w:r>
      <w:r w:rsidRPr="004F3CC9">
        <w:rPr>
          <w:rFonts w:cstheme="minorHAnsi"/>
        </w:rPr>
        <w:t xml:space="preserve"> and priorities.  This work is co-ordinated and overseen by the LSCP Sub-Groups, Operational Delivery</w:t>
      </w:r>
      <w:r w:rsidR="00604798" w:rsidRPr="004F3CC9">
        <w:rPr>
          <w:rFonts w:cstheme="minorHAnsi"/>
        </w:rPr>
        <w:t xml:space="preserve">, </w:t>
      </w:r>
      <w:r w:rsidRPr="004F3CC9">
        <w:rPr>
          <w:rFonts w:cstheme="minorHAnsi"/>
        </w:rPr>
        <w:t>Strategic Management groups</w:t>
      </w:r>
      <w:r w:rsidR="00604798" w:rsidRPr="004F3CC9">
        <w:rPr>
          <w:rFonts w:cstheme="minorHAnsi"/>
        </w:rPr>
        <w:t xml:space="preserve"> and the Assurance Executive</w:t>
      </w:r>
      <w:r w:rsidRPr="004F3CC9">
        <w:rPr>
          <w:rFonts w:cstheme="minorHAnsi"/>
        </w:rPr>
        <w:t xml:space="preserve">. </w:t>
      </w:r>
    </w:p>
    <w:p w14:paraId="69763301" w14:textId="77777777" w:rsidR="006B655F" w:rsidRPr="004F3CC9" w:rsidRDefault="006B655F" w:rsidP="0066735A">
      <w:pPr>
        <w:jc w:val="both"/>
        <w:rPr>
          <w:rFonts w:cstheme="minorHAnsi"/>
        </w:rPr>
      </w:pPr>
    </w:p>
    <w:p w14:paraId="00AF091A" w14:textId="6FE8FD51" w:rsidR="006B655F" w:rsidRPr="004F3CC9" w:rsidRDefault="003C5873" w:rsidP="0066735A">
      <w:pPr>
        <w:jc w:val="both"/>
        <w:rPr>
          <w:rFonts w:cstheme="minorHAnsi"/>
        </w:rPr>
      </w:pPr>
      <w:r w:rsidRPr="003150E4">
        <w:rPr>
          <w:rFonts w:cstheme="minorHAnsi"/>
        </w:rPr>
        <w:t>Financial contributions 202</w:t>
      </w:r>
      <w:r w:rsidR="00467714" w:rsidRPr="003150E4">
        <w:rPr>
          <w:rFonts w:cstheme="minorHAnsi"/>
        </w:rPr>
        <w:t>3</w:t>
      </w:r>
      <w:r w:rsidRPr="003150E4">
        <w:rPr>
          <w:rFonts w:cstheme="minorHAnsi"/>
        </w:rPr>
        <w:t>/202</w:t>
      </w:r>
      <w:r w:rsidR="00467714" w:rsidRPr="003150E4">
        <w:rPr>
          <w:rFonts w:cstheme="minorHAnsi"/>
        </w:rPr>
        <w:t>4</w:t>
      </w:r>
      <w:r w:rsidRPr="003150E4">
        <w:rPr>
          <w:rFonts w:cstheme="minorHAnsi"/>
        </w:rPr>
        <w:t>:</w:t>
      </w:r>
      <w:r w:rsidRPr="004F3CC9">
        <w:rPr>
          <w:rFonts w:cstheme="minorHAnsi"/>
        </w:rPr>
        <w:t xml:space="preserve"> </w:t>
      </w:r>
    </w:p>
    <w:p w14:paraId="0C6FB8BB" w14:textId="77777777" w:rsidR="003C5873" w:rsidRPr="004F3CC9" w:rsidRDefault="003C5873" w:rsidP="0066735A">
      <w:pPr>
        <w:jc w:val="both"/>
        <w:rPr>
          <w:rFonts w:cstheme="minorHAnsi"/>
        </w:rPr>
      </w:pPr>
    </w:p>
    <w:tbl>
      <w:tblPr>
        <w:tblStyle w:val="TableGrid"/>
        <w:tblW w:w="0" w:type="auto"/>
        <w:tblLook w:val="04A0" w:firstRow="1" w:lastRow="0" w:firstColumn="1" w:lastColumn="0" w:noHBand="0" w:noVBand="1"/>
      </w:tblPr>
      <w:tblGrid>
        <w:gridCol w:w="3856"/>
        <w:gridCol w:w="1353"/>
      </w:tblGrid>
      <w:tr w:rsidR="003C5873" w:rsidRPr="004F3CC9" w14:paraId="68EC79A1" w14:textId="77777777" w:rsidTr="00F1014E">
        <w:tc>
          <w:tcPr>
            <w:tcW w:w="0" w:type="auto"/>
            <w:shd w:val="clear" w:color="auto" w:fill="CCC0D9" w:themeFill="accent4" w:themeFillTint="66"/>
          </w:tcPr>
          <w:p w14:paraId="29D47E69" w14:textId="58A8C613" w:rsidR="003C5873" w:rsidRPr="004F3CC9" w:rsidRDefault="003C5873" w:rsidP="0066735A">
            <w:pPr>
              <w:jc w:val="both"/>
              <w:rPr>
                <w:rFonts w:cstheme="minorHAnsi"/>
              </w:rPr>
            </w:pPr>
            <w:r w:rsidRPr="004F3CC9">
              <w:rPr>
                <w:rFonts w:cstheme="minorHAnsi"/>
              </w:rPr>
              <w:t>Partner</w:t>
            </w:r>
          </w:p>
        </w:tc>
        <w:tc>
          <w:tcPr>
            <w:tcW w:w="0" w:type="auto"/>
            <w:shd w:val="clear" w:color="auto" w:fill="CCC0D9" w:themeFill="accent4" w:themeFillTint="66"/>
          </w:tcPr>
          <w:p w14:paraId="58023D09" w14:textId="0BCA797F" w:rsidR="003C5873" w:rsidRPr="004F3CC9" w:rsidRDefault="003C5873" w:rsidP="0066735A">
            <w:pPr>
              <w:jc w:val="both"/>
              <w:rPr>
                <w:rFonts w:cstheme="minorHAnsi"/>
              </w:rPr>
            </w:pPr>
            <w:r w:rsidRPr="004F3CC9">
              <w:rPr>
                <w:rFonts w:cstheme="minorHAnsi"/>
              </w:rPr>
              <w:t>Contribution</w:t>
            </w:r>
          </w:p>
        </w:tc>
      </w:tr>
      <w:tr w:rsidR="003C5873" w:rsidRPr="004F3CC9" w14:paraId="59485809" w14:textId="77777777" w:rsidTr="003C5873">
        <w:tc>
          <w:tcPr>
            <w:tcW w:w="0" w:type="auto"/>
          </w:tcPr>
          <w:p w14:paraId="5302FCE3" w14:textId="21E68778" w:rsidR="003C5873" w:rsidRPr="004F3CC9" w:rsidRDefault="003C5873" w:rsidP="0066735A">
            <w:pPr>
              <w:jc w:val="both"/>
              <w:rPr>
                <w:rFonts w:cstheme="minorHAnsi"/>
              </w:rPr>
            </w:pPr>
            <w:r w:rsidRPr="004F3CC9">
              <w:rPr>
                <w:rFonts w:cstheme="minorHAnsi"/>
              </w:rPr>
              <w:t>Lincolnshire County Council</w:t>
            </w:r>
          </w:p>
        </w:tc>
        <w:tc>
          <w:tcPr>
            <w:tcW w:w="0" w:type="auto"/>
          </w:tcPr>
          <w:p w14:paraId="34AC83C8" w14:textId="16B13A8E" w:rsidR="003C5873" w:rsidRPr="003150E4" w:rsidRDefault="000A0A64" w:rsidP="0066735A">
            <w:pPr>
              <w:jc w:val="both"/>
              <w:rPr>
                <w:rFonts w:cstheme="minorHAnsi"/>
              </w:rPr>
            </w:pPr>
            <w:r w:rsidRPr="003150E4">
              <w:rPr>
                <w:rFonts w:cstheme="minorHAnsi"/>
              </w:rPr>
              <w:t>£162</w:t>
            </w:r>
            <w:r w:rsidR="0076318D" w:rsidRPr="003150E4">
              <w:rPr>
                <w:rFonts w:cstheme="minorHAnsi"/>
              </w:rPr>
              <w:t>, 435</w:t>
            </w:r>
          </w:p>
        </w:tc>
      </w:tr>
      <w:tr w:rsidR="003C5873" w:rsidRPr="004F3CC9" w14:paraId="0E3A83D7" w14:textId="77777777" w:rsidTr="003C5873">
        <w:tc>
          <w:tcPr>
            <w:tcW w:w="0" w:type="auto"/>
          </w:tcPr>
          <w:p w14:paraId="47663CF1" w14:textId="0DD9FBE7" w:rsidR="003C5873" w:rsidRPr="004F3CC9" w:rsidRDefault="003C5873" w:rsidP="0066735A">
            <w:pPr>
              <w:jc w:val="both"/>
              <w:rPr>
                <w:rFonts w:cstheme="minorHAnsi"/>
              </w:rPr>
            </w:pPr>
            <w:r w:rsidRPr="004F3CC9">
              <w:rPr>
                <w:rFonts w:cstheme="minorHAnsi"/>
              </w:rPr>
              <w:t>Office of Police and Crime Commissioner</w:t>
            </w:r>
          </w:p>
        </w:tc>
        <w:tc>
          <w:tcPr>
            <w:tcW w:w="0" w:type="auto"/>
          </w:tcPr>
          <w:p w14:paraId="383CC411" w14:textId="300396B0" w:rsidR="003C5873" w:rsidRPr="003150E4" w:rsidRDefault="0076318D" w:rsidP="0066735A">
            <w:pPr>
              <w:jc w:val="both"/>
              <w:rPr>
                <w:rFonts w:cstheme="minorHAnsi"/>
              </w:rPr>
            </w:pPr>
            <w:r w:rsidRPr="003150E4">
              <w:rPr>
                <w:rFonts w:cstheme="minorHAnsi"/>
              </w:rPr>
              <w:t>£74,933</w:t>
            </w:r>
          </w:p>
        </w:tc>
      </w:tr>
      <w:tr w:rsidR="003C5873" w:rsidRPr="004F3CC9" w14:paraId="36B4A1BC" w14:textId="77777777" w:rsidTr="003C5873">
        <w:tc>
          <w:tcPr>
            <w:tcW w:w="0" w:type="auto"/>
          </w:tcPr>
          <w:p w14:paraId="75E08367" w14:textId="4DBEDDD7" w:rsidR="003C5873" w:rsidRPr="004F3CC9" w:rsidRDefault="00B463E9" w:rsidP="0066735A">
            <w:pPr>
              <w:jc w:val="both"/>
              <w:rPr>
                <w:rFonts w:cstheme="minorHAnsi"/>
              </w:rPr>
            </w:pPr>
            <w:r w:rsidRPr="004F3CC9">
              <w:rPr>
                <w:rFonts w:cstheme="minorHAnsi"/>
              </w:rPr>
              <w:t>Integrated Care Board</w:t>
            </w:r>
          </w:p>
        </w:tc>
        <w:tc>
          <w:tcPr>
            <w:tcW w:w="0" w:type="auto"/>
          </w:tcPr>
          <w:p w14:paraId="411DFE61" w14:textId="348F3AAE" w:rsidR="003C5873" w:rsidRPr="003150E4" w:rsidRDefault="0076318D" w:rsidP="0066735A">
            <w:pPr>
              <w:jc w:val="both"/>
              <w:rPr>
                <w:rFonts w:cstheme="minorHAnsi"/>
              </w:rPr>
            </w:pPr>
            <w:r w:rsidRPr="003150E4">
              <w:rPr>
                <w:rFonts w:cstheme="minorHAnsi"/>
              </w:rPr>
              <w:t>£</w:t>
            </w:r>
            <w:r w:rsidR="00810B14" w:rsidRPr="003150E4">
              <w:rPr>
                <w:rFonts w:cstheme="minorHAnsi"/>
              </w:rPr>
              <w:t>103,031</w:t>
            </w:r>
          </w:p>
        </w:tc>
      </w:tr>
      <w:tr w:rsidR="003C5873" w:rsidRPr="004F3CC9" w14:paraId="773F4F6D" w14:textId="77777777" w:rsidTr="003C5873">
        <w:tc>
          <w:tcPr>
            <w:tcW w:w="0" w:type="auto"/>
          </w:tcPr>
          <w:p w14:paraId="1411751F" w14:textId="6998EBE6" w:rsidR="003C5873" w:rsidRPr="004F3CC9" w:rsidRDefault="00B463E9" w:rsidP="0066735A">
            <w:pPr>
              <w:jc w:val="both"/>
              <w:rPr>
                <w:rFonts w:cstheme="minorHAnsi"/>
              </w:rPr>
            </w:pPr>
            <w:r w:rsidRPr="004F3CC9">
              <w:rPr>
                <w:rFonts w:cstheme="minorHAnsi"/>
              </w:rPr>
              <w:t>Districts Councils (</w:t>
            </w:r>
            <w:r w:rsidR="003150E4">
              <w:rPr>
                <w:rFonts w:cstheme="minorHAnsi"/>
              </w:rPr>
              <w:t>combined</w:t>
            </w:r>
            <w:r w:rsidRPr="004F3CC9">
              <w:rPr>
                <w:rFonts w:cstheme="minorHAnsi"/>
              </w:rPr>
              <w:t>)</w:t>
            </w:r>
          </w:p>
        </w:tc>
        <w:tc>
          <w:tcPr>
            <w:tcW w:w="0" w:type="auto"/>
          </w:tcPr>
          <w:p w14:paraId="7CC6F203" w14:textId="43ACDA66" w:rsidR="003C5873" w:rsidRPr="003150E4" w:rsidRDefault="00810B14" w:rsidP="0066735A">
            <w:pPr>
              <w:jc w:val="both"/>
              <w:rPr>
                <w:rFonts w:cstheme="minorHAnsi"/>
              </w:rPr>
            </w:pPr>
            <w:r w:rsidRPr="003150E4">
              <w:rPr>
                <w:rFonts w:cstheme="minorHAnsi"/>
              </w:rPr>
              <w:t>£</w:t>
            </w:r>
            <w:r w:rsidR="00F1014E" w:rsidRPr="003150E4">
              <w:rPr>
                <w:rFonts w:cstheme="minorHAnsi"/>
              </w:rPr>
              <w:t>28,070</w:t>
            </w:r>
          </w:p>
        </w:tc>
      </w:tr>
      <w:tr w:rsidR="00467714" w:rsidRPr="004F3CC9" w14:paraId="377F832E" w14:textId="77777777" w:rsidTr="003C5873">
        <w:tc>
          <w:tcPr>
            <w:tcW w:w="0" w:type="auto"/>
          </w:tcPr>
          <w:p w14:paraId="04D7EB53" w14:textId="69B502E6" w:rsidR="00467714" w:rsidRPr="004F3CC9" w:rsidRDefault="00467714" w:rsidP="0066735A">
            <w:pPr>
              <w:jc w:val="both"/>
              <w:rPr>
                <w:rFonts w:cstheme="minorHAnsi"/>
              </w:rPr>
            </w:pPr>
            <w:r w:rsidRPr="004F3CC9">
              <w:rPr>
                <w:rFonts w:cstheme="minorHAnsi"/>
              </w:rPr>
              <w:t>Probation Service</w:t>
            </w:r>
          </w:p>
        </w:tc>
        <w:tc>
          <w:tcPr>
            <w:tcW w:w="0" w:type="auto"/>
          </w:tcPr>
          <w:p w14:paraId="6A6B754A" w14:textId="02FACF74" w:rsidR="00467714" w:rsidRPr="003150E4" w:rsidRDefault="00467714" w:rsidP="0066735A">
            <w:pPr>
              <w:jc w:val="both"/>
              <w:rPr>
                <w:rFonts w:cstheme="minorHAnsi"/>
              </w:rPr>
            </w:pPr>
            <w:r w:rsidRPr="003150E4">
              <w:rPr>
                <w:rFonts w:cstheme="minorHAnsi"/>
              </w:rPr>
              <w:t>£3595</w:t>
            </w:r>
          </w:p>
        </w:tc>
      </w:tr>
      <w:tr w:rsidR="00F1014E" w:rsidRPr="004F3CC9" w14:paraId="6E4B18DD" w14:textId="77777777" w:rsidTr="003C5873">
        <w:tc>
          <w:tcPr>
            <w:tcW w:w="0" w:type="auto"/>
          </w:tcPr>
          <w:p w14:paraId="3E9BAC77" w14:textId="410B7138" w:rsidR="00F1014E" w:rsidRPr="004F3CC9" w:rsidRDefault="00F1014E" w:rsidP="0066735A">
            <w:pPr>
              <w:jc w:val="both"/>
              <w:rPr>
                <w:rFonts w:cstheme="minorHAnsi"/>
              </w:rPr>
            </w:pPr>
            <w:r w:rsidRPr="004F3CC9">
              <w:rPr>
                <w:rFonts w:cstheme="minorHAnsi"/>
              </w:rPr>
              <w:t>Total core contributions</w:t>
            </w:r>
          </w:p>
        </w:tc>
        <w:tc>
          <w:tcPr>
            <w:tcW w:w="0" w:type="auto"/>
          </w:tcPr>
          <w:p w14:paraId="75343110" w14:textId="3147C26F" w:rsidR="00F1014E" w:rsidRPr="003150E4" w:rsidRDefault="00F1014E" w:rsidP="0066735A">
            <w:pPr>
              <w:jc w:val="both"/>
              <w:rPr>
                <w:rFonts w:cstheme="minorHAnsi"/>
              </w:rPr>
            </w:pPr>
            <w:r w:rsidRPr="003150E4">
              <w:rPr>
                <w:rFonts w:cstheme="minorHAnsi"/>
              </w:rPr>
              <w:t>£3</w:t>
            </w:r>
            <w:r w:rsidR="00467714" w:rsidRPr="003150E4">
              <w:rPr>
                <w:rFonts w:cstheme="minorHAnsi"/>
              </w:rPr>
              <w:t>72,064</w:t>
            </w:r>
          </w:p>
        </w:tc>
      </w:tr>
    </w:tbl>
    <w:p w14:paraId="0A9CBE71" w14:textId="77777777" w:rsidR="003C5873" w:rsidRPr="004F3CC9" w:rsidRDefault="003C5873" w:rsidP="0066735A">
      <w:pPr>
        <w:jc w:val="both"/>
        <w:rPr>
          <w:rFonts w:cstheme="minorHAnsi"/>
        </w:rPr>
      </w:pPr>
    </w:p>
    <w:p w14:paraId="6175B16C" w14:textId="77777777" w:rsidR="006B655F" w:rsidRPr="004F3CC9" w:rsidRDefault="006B655F" w:rsidP="0066735A">
      <w:pPr>
        <w:jc w:val="both"/>
        <w:rPr>
          <w:rFonts w:cstheme="minorHAnsi"/>
        </w:rPr>
      </w:pPr>
    </w:p>
    <w:p w14:paraId="3ED2A85F" w14:textId="77777777" w:rsidR="006B655F" w:rsidRPr="004F3CC9" w:rsidRDefault="006B655F" w:rsidP="0066735A">
      <w:pPr>
        <w:jc w:val="both"/>
        <w:rPr>
          <w:rFonts w:cstheme="minorHAnsi"/>
        </w:rPr>
      </w:pPr>
    </w:p>
    <w:p w14:paraId="2D676423" w14:textId="77777777" w:rsidR="006B655F" w:rsidRPr="004F3CC9" w:rsidRDefault="006B655F" w:rsidP="0066735A">
      <w:pPr>
        <w:jc w:val="both"/>
        <w:rPr>
          <w:rFonts w:cstheme="minorHAnsi"/>
        </w:rPr>
      </w:pPr>
    </w:p>
    <w:p w14:paraId="29FEA7DA" w14:textId="77777777" w:rsidR="009878D6" w:rsidRPr="004F3CC9" w:rsidRDefault="009878D6" w:rsidP="0066735A">
      <w:pPr>
        <w:jc w:val="both"/>
        <w:rPr>
          <w:rFonts w:cstheme="minorHAnsi"/>
        </w:rPr>
      </w:pPr>
    </w:p>
    <w:p w14:paraId="69B9E739" w14:textId="5344400D" w:rsidR="00FE3247" w:rsidRPr="004F3CC9" w:rsidRDefault="000709E9" w:rsidP="0066735A">
      <w:pPr>
        <w:jc w:val="both"/>
        <w:rPr>
          <w:rFonts w:cstheme="minorHAnsi"/>
        </w:rPr>
      </w:pPr>
      <w:r w:rsidRPr="004F3CC9">
        <w:rPr>
          <w:rFonts w:cstheme="minorHAnsi"/>
          <w:noProof/>
        </w:rPr>
        <mc:AlternateContent>
          <mc:Choice Requires="wps">
            <w:drawing>
              <wp:anchor distT="0" distB="0" distL="114300" distR="114300" simplePos="0" relativeHeight="251658251" behindDoc="0" locked="0" layoutInCell="1" allowOverlap="1" wp14:anchorId="38E74C9E" wp14:editId="3430E815">
                <wp:simplePos x="0" y="0"/>
                <wp:positionH relativeFrom="column">
                  <wp:posOffset>1576705</wp:posOffset>
                </wp:positionH>
                <wp:positionV relativeFrom="paragraph">
                  <wp:posOffset>178435</wp:posOffset>
                </wp:positionV>
                <wp:extent cx="4314825" cy="841375"/>
                <wp:effectExtent l="0" t="0" r="9525" b="0"/>
                <wp:wrapNone/>
                <wp:docPr id="1427577794"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84137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26E1570" w14:textId="77777777" w:rsidR="005A3616" w:rsidRPr="0093635C" w:rsidRDefault="005A3616" w:rsidP="005A3616">
                            <w:pPr>
                              <w:jc w:val="center"/>
                              <w:rPr>
                                <w:sz w:val="28"/>
                              </w:rPr>
                            </w:pPr>
                            <w:r w:rsidRPr="0093635C">
                              <w:rPr>
                                <w:sz w:val="28"/>
                              </w:rPr>
                              <w:t>Assurance Executive</w:t>
                            </w:r>
                          </w:p>
                          <w:p w14:paraId="54390ACE" w14:textId="3AF3E030" w:rsidR="005A3616" w:rsidRDefault="0093635C" w:rsidP="005A3616">
                            <w:pPr>
                              <w:jc w:val="center"/>
                              <w:rPr>
                                <w:sz w:val="24"/>
                                <w:szCs w:val="20"/>
                              </w:rPr>
                            </w:pPr>
                            <w:r>
                              <w:rPr>
                                <w:sz w:val="24"/>
                                <w:szCs w:val="20"/>
                              </w:rPr>
                              <w:t>(</w:t>
                            </w:r>
                            <w:r w:rsidR="005A3616" w:rsidRPr="0093635C">
                              <w:rPr>
                                <w:sz w:val="24"/>
                                <w:szCs w:val="20"/>
                              </w:rPr>
                              <w:t xml:space="preserve">Local Authority, Police, </w:t>
                            </w:r>
                            <w:r w:rsidR="00772457">
                              <w:rPr>
                                <w:sz w:val="24"/>
                                <w:szCs w:val="20"/>
                              </w:rPr>
                              <w:t>Integrated Care Board</w:t>
                            </w:r>
                            <w:r>
                              <w:rPr>
                                <w:sz w:val="24"/>
                                <w:szCs w:val="20"/>
                              </w:rPr>
                              <w:t>)</w:t>
                            </w:r>
                          </w:p>
                          <w:p w14:paraId="27C4E9D7" w14:textId="406F885A" w:rsidR="0093635C" w:rsidRPr="0093635C" w:rsidRDefault="0093635C" w:rsidP="005A3616">
                            <w:pPr>
                              <w:jc w:val="center"/>
                              <w:rPr>
                                <w:sz w:val="24"/>
                                <w:szCs w:val="20"/>
                              </w:rPr>
                            </w:pPr>
                            <w:r>
                              <w:rPr>
                                <w:sz w:val="24"/>
                                <w:szCs w:val="20"/>
                              </w:rPr>
                              <w:t>Chaired by LSCP Independent Chair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8E74C9E" id="Rectangle: Rounded Corners 20" o:spid="_x0000_s1029" style="position:absolute;left:0;text-align:left;margin-left:124.15pt;margin-top:14.05pt;width:339.75pt;height:66.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" fillcolor="white [3201]" strokecolor="#8064a2 [3207]" strokeweight="2pt">
                <v:path arrowok="t"/>
                <v:textbox>
                  <w:txbxContent>
                    <w:p w14:paraId="026E1570" w14:textId="77777777" w:rsidR="005A3616" w:rsidRPr="0093635C" w:rsidRDefault="005A3616" w:rsidP="005A3616">
                      <w:pPr>
                        <w:jc w:val="center"/>
                        <w:rPr>
                          <w:sz w:val="28"/>
                        </w:rPr>
                      </w:pPr>
                      <w:r w:rsidRPr="0093635C">
                        <w:rPr>
                          <w:sz w:val="28"/>
                        </w:rPr>
                        <w:t>Assurance Executive</w:t>
                      </w:r>
                    </w:p>
                    <w:p w14:paraId="54390ACE" w14:textId="3AF3E030" w:rsidR="005A3616" w:rsidRDefault="0093635C" w:rsidP="005A3616">
                      <w:pPr>
                        <w:jc w:val="center"/>
                        <w:rPr>
                          <w:sz w:val="24"/>
                          <w:szCs w:val="20"/>
                        </w:rPr>
                      </w:pPr>
                      <w:r>
                        <w:rPr>
                          <w:sz w:val="24"/>
                          <w:szCs w:val="20"/>
                        </w:rPr>
                        <w:t>(</w:t>
                      </w:r>
                      <w:r w:rsidR="005A3616" w:rsidRPr="0093635C">
                        <w:rPr>
                          <w:sz w:val="24"/>
                          <w:szCs w:val="20"/>
                        </w:rPr>
                        <w:t xml:space="preserve">Local Authority, Police, </w:t>
                      </w:r>
                      <w:r w:rsidR="00772457">
                        <w:rPr>
                          <w:sz w:val="24"/>
                          <w:szCs w:val="20"/>
                        </w:rPr>
                        <w:t>Integrated Care Board</w:t>
                      </w:r>
                      <w:r>
                        <w:rPr>
                          <w:sz w:val="24"/>
                          <w:szCs w:val="20"/>
                        </w:rPr>
                        <w:t>)</w:t>
                      </w:r>
                    </w:p>
                    <w:p w14:paraId="27C4E9D7" w14:textId="406F885A" w:rsidR="0093635C" w:rsidRPr="0093635C" w:rsidRDefault="0093635C" w:rsidP="005A3616">
                      <w:pPr>
                        <w:jc w:val="center"/>
                        <w:rPr>
                          <w:sz w:val="24"/>
                          <w:szCs w:val="20"/>
                        </w:rPr>
                      </w:pPr>
                      <w:r>
                        <w:rPr>
                          <w:sz w:val="24"/>
                          <w:szCs w:val="20"/>
                        </w:rPr>
                        <w:t>Chaired by LSCP Independent Chair</w:t>
                      </w:r>
                    </w:p>
                  </w:txbxContent>
                </v:textbox>
              </v:roundrect>
            </w:pict>
          </mc:Fallback>
        </mc:AlternateContent>
      </w:r>
    </w:p>
    <w:p w14:paraId="1BE85B3D" w14:textId="74BF0A86" w:rsidR="005A3616" w:rsidRPr="004F3CC9" w:rsidRDefault="000709E9" w:rsidP="0066735A">
      <w:pPr>
        <w:jc w:val="both"/>
        <w:rPr>
          <w:rFonts w:cstheme="minorHAnsi"/>
        </w:rPr>
      </w:pPr>
      <w:r w:rsidRPr="004F3CC9">
        <w:rPr>
          <w:rFonts w:cstheme="minorHAnsi"/>
          <w:noProof/>
        </w:rPr>
        <mc:AlternateContent>
          <mc:Choice Requires="wps">
            <w:drawing>
              <wp:anchor distT="0" distB="0" distL="114300" distR="114300" simplePos="0" relativeHeight="251658254" behindDoc="0" locked="0" layoutInCell="1" allowOverlap="1" wp14:anchorId="0D855FEB" wp14:editId="3D1F4C4D">
                <wp:simplePos x="0" y="0"/>
                <wp:positionH relativeFrom="column">
                  <wp:posOffset>123825</wp:posOffset>
                </wp:positionH>
                <wp:positionV relativeFrom="paragraph">
                  <wp:posOffset>147320</wp:posOffset>
                </wp:positionV>
                <wp:extent cx="728980" cy="2442845"/>
                <wp:effectExtent l="0" t="0" r="0" b="0"/>
                <wp:wrapNone/>
                <wp:docPr id="5885445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980" cy="2442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1A3B2" w14:textId="77777777" w:rsidR="0071097D" w:rsidRDefault="0071097D" w:rsidP="0071097D">
                            <w:pPr>
                              <w:jc w:val="center"/>
                              <w:rPr>
                                <w:sz w:val="28"/>
                              </w:rPr>
                            </w:pPr>
                            <w:r w:rsidRPr="0071097D">
                              <w:rPr>
                                <w:sz w:val="28"/>
                              </w:rPr>
                              <w:t>Independent Scrutiny</w:t>
                            </w:r>
                          </w:p>
                          <w:p w14:paraId="6FD1B316" w14:textId="77777777" w:rsidR="0071097D" w:rsidRDefault="0071097D" w:rsidP="0071097D">
                            <w:pPr>
                              <w:jc w:val="center"/>
                            </w:pPr>
                            <w:r w:rsidRPr="0071097D">
                              <w:rPr>
                                <w:sz w:val="28"/>
                              </w:rPr>
                              <w:t>and Accountability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855FEB" id="Text Box 19" o:spid="_x0000_s1030" type="#_x0000_t202" style="position:absolute;left:0;text-align:left;margin-left:9.75pt;margin-top:11.6pt;width:57.4pt;height:192.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" fillcolor="white [3201]" stroked="f" strokeweight=".5pt">
                <v:textbox style="layout-flow:vertical;mso-layout-flow-alt:bottom-to-top">
                  <w:txbxContent>
                    <w:p w14:paraId="4F61A3B2" w14:textId="77777777" w:rsidR="0071097D" w:rsidRDefault="0071097D" w:rsidP="0071097D">
                      <w:pPr>
                        <w:jc w:val="center"/>
                        <w:rPr>
                          <w:sz w:val="28"/>
                        </w:rPr>
                      </w:pPr>
                      <w:r w:rsidRPr="0071097D">
                        <w:rPr>
                          <w:sz w:val="28"/>
                        </w:rPr>
                        <w:t>Independent Scrutiny</w:t>
                      </w:r>
                    </w:p>
                    <w:p w14:paraId="6FD1B316" w14:textId="77777777" w:rsidR="0071097D" w:rsidRDefault="0071097D" w:rsidP="0071097D">
                      <w:pPr>
                        <w:jc w:val="center"/>
                      </w:pPr>
                      <w:r w:rsidRPr="0071097D">
                        <w:rPr>
                          <w:sz w:val="28"/>
                        </w:rPr>
                        <w:t>and Accountability</w:t>
                      </w:r>
                    </w:p>
                  </w:txbxContent>
                </v:textbox>
              </v:shape>
            </w:pict>
          </mc:Fallback>
        </mc:AlternateContent>
      </w:r>
      <w:r w:rsidRPr="004F3CC9">
        <w:rPr>
          <w:rFonts w:cstheme="minorHAnsi"/>
          <w:noProof/>
        </w:rPr>
        <mc:AlternateContent>
          <mc:Choice Requires="wps">
            <w:drawing>
              <wp:anchor distT="0" distB="0" distL="114300" distR="114300" simplePos="0" relativeHeight="251658253" behindDoc="0" locked="0" layoutInCell="1" allowOverlap="1" wp14:anchorId="2197AAB4" wp14:editId="486B3992">
                <wp:simplePos x="0" y="0"/>
                <wp:positionH relativeFrom="column">
                  <wp:posOffset>43180</wp:posOffset>
                </wp:positionH>
                <wp:positionV relativeFrom="paragraph">
                  <wp:posOffset>8890</wp:posOffset>
                </wp:positionV>
                <wp:extent cx="880745" cy="2686050"/>
                <wp:effectExtent l="0" t="0" r="0" b="0"/>
                <wp:wrapNone/>
                <wp:docPr id="1788746695"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0745" cy="26860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544AEA" id="Rectangle: Rounded Corners 18" o:spid="_x0000_s1026" style="position:absolute;margin-left:3.4pt;margin-top:.7pt;width:69.35pt;height:21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" fillcolor="white [3201]" strokecolor="#f79646 [3209]" strokeweight="2pt">
                <v:path arrowok="t"/>
              </v:roundrect>
            </w:pict>
          </mc:Fallback>
        </mc:AlternateContent>
      </w:r>
    </w:p>
    <w:p w14:paraId="3C00EB5B" w14:textId="6AC5BD3B" w:rsidR="005A3616" w:rsidRPr="004F3CC9" w:rsidRDefault="000709E9" w:rsidP="0066735A">
      <w:pPr>
        <w:jc w:val="both"/>
        <w:rPr>
          <w:rFonts w:cstheme="minorHAnsi"/>
        </w:rPr>
      </w:pPr>
      <w:r w:rsidRPr="004F3CC9">
        <w:rPr>
          <w:rFonts w:cstheme="minorHAnsi"/>
          <w:noProof/>
        </w:rPr>
        <mc:AlternateContent>
          <mc:Choice Requires="wps">
            <w:drawing>
              <wp:anchor distT="0" distB="0" distL="114300" distR="114300" simplePos="0" relativeHeight="251658248" behindDoc="0" locked="0" layoutInCell="1" allowOverlap="1" wp14:anchorId="5D76CBD2" wp14:editId="5A57863D">
                <wp:simplePos x="0" y="0"/>
                <wp:positionH relativeFrom="column">
                  <wp:posOffset>1043305</wp:posOffset>
                </wp:positionH>
                <wp:positionV relativeFrom="paragraph">
                  <wp:posOffset>7620</wp:posOffset>
                </wp:positionV>
                <wp:extent cx="457200" cy="352425"/>
                <wp:effectExtent l="76200" t="76200" r="38100" b="104775"/>
                <wp:wrapNone/>
                <wp:docPr id="1166877493" name="Arrow: Righ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242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0454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82.15pt;margin-top:.6pt;width:36pt;height:27.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" adj="13275" fillcolor="#f79646 [3209]" strokecolor="white [3201]" strokeweight="3pt">
                <v:shadow on="t" color="black" opacity="24903f" origin=",.5" offset="0,.55556mm"/>
                <v:path arrowok="t"/>
              </v:shape>
            </w:pict>
          </mc:Fallback>
        </mc:AlternateContent>
      </w:r>
    </w:p>
    <w:p w14:paraId="0A51E4BE" w14:textId="77777777" w:rsidR="00FE3247" w:rsidRPr="004F3CC9" w:rsidRDefault="00FE3247" w:rsidP="0066735A">
      <w:pPr>
        <w:jc w:val="both"/>
        <w:rPr>
          <w:rFonts w:cstheme="minorHAnsi"/>
        </w:rPr>
      </w:pPr>
    </w:p>
    <w:p w14:paraId="02C108F8" w14:textId="77777777" w:rsidR="005A3616" w:rsidRPr="004F3CC9" w:rsidRDefault="005A3616" w:rsidP="0066735A">
      <w:pPr>
        <w:jc w:val="both"/>
        <w:rPr>
          <w:rFonts w:cstheme="minorHAnsi"/>
        </w:rPr>
      </w:pPr>
    </w:p>
    <w:p w14:paraId="4281D18F" w14:textId="6BED108C" w:rsidR="005A3616" w:rsidRPr="004F3CC9" w:rsidRDefault="000709E9" w:rsidP="0066735A">
      <w:pPr>
        <w:jc w:val="both"/>
        <w:rPr>
          <w:rFonts w:cstheme="minorHAnsi"/>
        </w:rPr>
      </w:pPr>
      <w:r w:rsidRPr="004F3CC9">
        <w:rPr>
          <w:rFonts w:cstheme="minorHAnsi"/>
          <w:noProof/>
        </w:rPr>
        <mc:AlternateContent>
          <mc:Choice Requires="wps">
            <w:drawing>
              <wp:anchor distT="0" distB="0" distL="114300" distR="114300" simplePos="0" relativeHeight="251658240" behindDoc="0" locked="0" layoutInCell="1" allowOverlap="1" wp14:anchorId="0E5FED80" wp14:editId="731AF31A">
                <wp:simplePos x="0" y="0"/>
                <wp:positionH relativeFrom="column">
                  <wp:posOffset>1575435</wp:posOffset>
                </wp:positionH>
                <wp:positionV relativeFrom="paragraph">
                  <wp:posOffset>142875</wp:posOffset>
                </wp:positionV>
                <wp:extent cx="4314825" cy="747395"/>
                <wp:effectExtent l="0" t="0" r="9525" b="0"/>
                <wp:wrapNone/>
                <wp:docPr id="1497453397"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74739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C2734A4" w14:textId="77777777" w:rsidR="005A3616" w:rsidRPr="0071097D" w:rsidRDefault="005A3616" w:rsidP="005A3616">
                            <w:pPr>
                              <w:jc w:val="center"/>
                              <w:rPr>
                                <w:sz w:val="28"/>
                              </w:rPr>
                            </w:pPr>
                            <w:r w:rsidRPr="0071097D">
                              <w:rPr>
                                <w:sz w:val="28"/>
                              </w:rPr>
                              <w:t>Strategic Management Group</w:t>
                            </w:r>
                          </w:p>
                          <w:p w14:paraId="68C4FDBD" w14:textId="77777777" w:rsidR="0093635C" w:rsidRPr="0093635C" w:rsidRDefault="0093635C" w:rsidP="0093635C">
                            <w:pPr>
                              <w:jc w:val="center"/>
                              <w:rPr>
                                <w:sz w:val="24"/>
                                <w:szCs w:val="20"/>
                              </w:rPr>
                            </w:pPr>
                            <w:r>
                              <w:rPr>
                                <w:sz w:val="24"/>
                                <w:szCs w:val="20"/>
                              </w:rPr>
                              <w:t>Chaired by LSCP Independent Chair</w:t>
                            </w:r>
                          </w:p>
                          <w:p w14:paraId="771B5409" w14:textId="77777777" w:rsidR="005A3616" w:rsidRDefault="005A3616" w:rsidP="005A36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E5FED80" id="Rectangle: Rounded Corners 16" o:spid="_x0000_s1031" style="position:absolute;left:0;text-align:left;margin-left:124.05pt;margin-top:11.25pt;width:339.75pt;height:5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" fillcolor="white [3201]" strokecolor="#8064a2 [3207]" strokeweight="2pt">
                <v:path arrowok="t"/>
                <v:textbox>
                  <w:txbxContent>
                    <w:p w14:paraId="2C2734A4" w14:textId="77777777" w:rsidR="005A3616" w:rsidRPr="0071097D" w:rsidRDefault="005A3616" w:rsidP="005A3616">
                      <w:pPr>
                        <w:jc w:val="center"/>
                        <w:rPr>
                          <w:sz w:val="28"/>
                        </w:rPr>
                      </w:pPr>
                      <w:r w:rsidRPr="0071097D">
                        <w:rPr>
                          <w:sz w:val="28"/>
                        </w:rPr>
                        <w:t>Strategic Management Group</w:t>
                      </w:r>
                    </w:p>
                    <w:p w14:paraId="68C4FDBD" w14:textId="77777777" w:rsidR="0093635C" w:rsidRPr="0093635C" w:rsidRDefault="0093635C" w:rsidP="0093635C">
                      <w:pPr>
                        <w:jc w:val="center"/>
                        <w:rPr>
                          <w:sz w:val="24"/>
                          <w:szCs w:val="20"/>
                        </w:rPr>
                      </w:pPr>
                      <w:r>
                        <w:rPr>
                          <w:sz w:val="24"/>
                          <w:szCs w:val="20"/>
                        </w:rPr>
                        <w:t>Chaired by LSCP Independent Chair</w:t>
                      </w:r>
                    </w:p>
                    <w:p w14:paraId="771B5409" w14:textId="77777777" w:rsidR="005A3616" w:rsidRDefault="005A3616" w:rsidP="005A3616">
                      <w:pPr>
                        <w:jc w:val="center"/>
                      </w:pPr>
                    </w:p>
                  </w:txbxContent>
                </v:textbox>
              </v:roundrect>
            </w:pict>
          </mc:Fallback>
        </mc:AlternateContent>
      </w:r>
    </w:p>
    <w:p w14:paraId="09512F06" w14:textId="7FE224C6" w:rsidR="00FE3247" w:rsidRPr="004F3CC9" w:rsidRDefault="000709E9" w:rsidP="0066735A">
      <w:pPr>
        <w:jc w:val="both"/>
        <w:rPr>
          <w:rFonts w:cstheme="minorHAnsi"/>
        </w:rPr>
      </w:pPr>
      <w:r w:rsidRPr="004F3CC9">
        <w:rPr>
          <w:rFonts w:cstheme="minorHAnsi"/>
          <w:noProof/>
        </w:rPr>
        <mc:AlternateContent>
          <mc:Choice Requires="wps">
            <w:drawing>
              <wp:anchor distT="0" distB="0" distL="114300" distR="114300" simplePos="0" relativeHeight="251658250" behindDoc="0" locked="0" layoutInCell="1" allowOverlap="1" wp14:anchorId="11F63B3E" wp14:editId="655B6FF0">
                <wp:simplePos x="0" y="0"/>
                <wp:positionH relativeFrom="column">
                  <wp:posOffset>1042670</wp:posOffset>
                </wp:positionH>
                <wp:positionV relativeFrom="paragraph">
                  <wp:posOffset>46355</wp:posOffset>
                </wp:positionV>
                <wp:extent cx="457200" cy="352425"/>
                <wp:effectExtent l="76200" t="76200" r="38100" b="104775"/>
                <wp:wrapNone/>
                <wp:docPr id="2123644613" name="Arrow: Righ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242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03F93" id="Arrow: Right 15" o:spid="_x0000_s1026" type="#_x0000_t13" style="position:absolute;margin-left:82.1pt;margin-top:3.65pt;width:36pt;height:27.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" adj="13275" fillcolor="#f79646 [3209]" strokecolor="white [3201]" strokeweight="3pt">
                <v:shadow on="t" color="black" opacity="24903f" origin=",.5" offset="0,.55556mm"/>
                <v:path arrowok="t"/>
              </v:shape>
            </w:pict>
          </mc:Fallback>
        </mc:AlternateContent>
      </w:r>
    </w:p>
    <w:p w14:paraId="0A85BC05" w14:textId="77777777" w:rsidR="004A7C8D" w:rsidRPr="004F3CC9" w:rsidRDefault="004A7C8D" w:rsidP="0066735A">
      <w:pPr>
        <w:jc w:val="both"/>
        <w:rPr>
          <w:rFonts w:cstheme="minorHAnsi"/>
          <w:b/>
          <w:u w:val="single"/>
        </w:rPr>
      </w:pPr>
    </w:p>
    <w:p w14:paraId="478AC031" w14:textId="77777777" w:rsidR="004A7C8D" w:rsidRPr="004F3CC9" w:rsidRDefault="004A7C8D" w:rsidP="0066735A">
      <w:pPr>
        <w:jc w:val="both"/>
        <w:rPr>
          <w:rFonts w:cstheme="minorHAnsi"/>
          <w:b/>
          <w:u w:val="single"/>
        </w:rPr>
      </w:pPr>
    </w:p>
    <w:p w14:paraId="30FBF05E" w14:textId="2247198A" w:rsidR="004A7C8D" w:rsidRPr="004F3CC9" w:rsidRDefault="004A7C8D" w:rsidP="0066735A">
      <w:pPr>
        <w:jc w:val="both"/>
        <w:rPr>
          <w:rFonts w:cstheme="minorHAnsi"/>
          <w:b/>
          <w:u w:val="single"/>
        </w:rPr>
      </w:pPr>
    </w:p>
    <w:p w14:paraId="4C411473" w14:textId="3E7B6D19" w:rsidR="005A3616" w:rsidRPr="004F3CC9" w:rsidRDefault="000709E9" w:rsidP="0066735A">
      <w:pPr>
        <w:jc w:val="both"/>
        <w:rPr>
          <w:rFonts w:cstheme="minorHAnsi"/>
          <w:b/>
          <w:u w:val="single"/>
        </w:rPr>
      </w:pPr>
      <w:r w:rsidRPr="004F3CC9">
        <w:rPr>
          <w:rFonts w:cstheme="minorHAnsi"/>
          <w:noProof/>
        </w:rPr>
        <mc:AlternateContent>
          <mc:Choice Requires="wps">
            <w:drawing>
              <wp:anchor distT="0" distB="0" distL="114300" distR="114300" simplePos="0" relativeHeight="251658241" behindDoc="0" locked="0" layoutInCell="1" allowOverlap="1" wp14:anchorId="222D41D9" wp14:editId="705315E2">
                <wp:simplePos x="0" y="0"/>
                <wp:positionH relativeFrom="column">
                  <wp:posOffset>1575435</wp:posOffset>
                </wp:positionH>
                <wp:positionV relativeFrom="paragraph">
                  <wp:posOffset>46355</wp:posOffset>
                </wp:positionV>
                <wp:extent cx="4314825" cy="747395"/>
                <wp:effectExtent l="0" t="0" r="9525" b="0"/>
                <wp:wrapNone/>
                <wp:docPr id="2108857162"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4825" cy="74739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ED8F322" w14:textId="68473DA9" w:rsidR="005A3616" w:rsidRDefault="005A3616" w:rsidP="005A3616">
                            <w:pPr>
                              <w:jc w:val="center"/>
                              <w:rPr>
                                <w:sz w:val="28"/>
                              </w:rPr>
                            </w:pPr>
                            <w:r w:rsidRPr="0071097D">
                              <w:rPr>
                                <w:sz w:val="28"/>
                              </w:rPr>
                              <w:t>Operational Delivery Group</w:t>
                            </w:r>
                          </w:p>
                          <w:p w14:paraId="4E10F25B" w14:textId="77777777" w:rsidR="0093635C" w:rsidRPr="0093635C" w:rsidRDefault="0093635C" w:rsidP="0093635C">
                            <w:pPr>
                              <w:jc w:val="center"/>
                              <w:rPr>
                                <w:sz w:val="24"/>
                                <w:szCs w:val="20"/>
                              </w:rPr>
                            </w:pPr>
                            <w:r>
                              <w:rPr>
                                <w:sz w:val="24"/>
                                <w:szCs w:val="20"/>
                              </w:rPr>
                              <w:t>Chaired by LSCP Independent Chair</w:t>
                            </w:r>
                          </w:p>
                          <w:p w14:paraId="10155BDB" w14:textId="77777777" w:rsidR="0093635C" w:rsidRPr="0071097D" w:rsidRDefault="0093635C" w:rsidP="005A3616">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2D41D9" id="Rectangle: Rounded Corners 14" o:spid="_x0000_s1032" style="position:absolute;left:0;text-align:left;margin-left:124.05pt;margin-top:3.65pt;width:339.75pt;height:5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" fillcolor="white [3201]" strokecolor="#8064a2 [3207]" strokeweight="2pt">
                <v:path arrowok="t"/>
                <v:textbox>
                  <w:txbxContent>
                    <w:p w14:paraId="6ED8F322" w14:textId="68473DA9" w:rsidR="005A3616" w:rsidRDefault="005A3616" w:rsidP="005A3616">
                      <w:pPr>
                        <w:jc w:val="center"/>
                        <w:rPr>
                          <w:sz w:val="28"/>
                        </w:rPr>
                      </w:pPr>
                      <w:r w:rsidRPr="0071097D">
                        <w:rPr>
                          <w:sz w:val="28"/>
                        </w:rPr>
                        <w:t>Operational Delivery Group</w:t>
                      </w:r>
                    </w:p>
                    <w:p w14:paraId="4E10F25B" w14:textId="77777777" w:rsidR="0093635C" w:rsidRPr="0093635C" w:rsidRDefault="0093635C" w:rsidP="0093635C">
                      <w:pPr>
                        <w:jc w:val="center"/>
                        <w:rPr>
                          <w:sz w:val="24"/>
                          <w:szCs w:val="20"/>
                        </w:rPr>
                      </w:pPr>
                      <w:r>
                        <w:rPr>
                          <w:sz w:val="24"/>
                          <w:szCs w:val="20"/>
                        </w:rPr>
                        <w:t>Chaired by LSCP Independent Chair</w:t>
                      </w:r>
                    </w:p>
                    <w:p w14:paraId="10155BDB" w14:textId="77777777" w:rsidR="0093635C" w:rsidRPr="0071097D" w:rsidRDefault="0093635C" w:rsidP="005A3616">
                      <w:pPr>
                        <w:jc w:val="center"/>
                        <w:rPr>
                          <w:sz w:val="28"/>
                        </w:rPr>
                      </w:pPr>
                    </w:p>
                  </w:txbxContent>
                </v:textbox>
              </v:roundrect>
            </w:pict>
          </mc:Fallback>
        </mc:AlternateContent>
      </w:r>
      <w:r w:rsidRPr="004F3CC9">
        <w:rPr>
          <w:rFonts w:cstheme="minorHAnsi"/>
          <w:noProof/>
        </w:rPr>
        <mc:AlternateContent>
          <mc:Choice Requires="wps">
            <w:drawing>
              <wp:anchor distT="0" distB="0" distL="114300" distR="114300" simplePos="0" relativeHeight="251658252" behindDoc="0" locked="0" layoutInCell="1" allowOverlap="1" wp14:anchorId="3B4419CE" wp14:editId="3C387713">
                <wp:simplePos x="0" y="0"/>
                <wp:positionH relativeFrom="column">
                  <wp:posOffset>1042670</wp:posOffset>
                </wp:positionH>
                <wp:positionV relativeFrom="paragraph">
                  <wp:posOffset>95250</wp:posOffset>
                </wp:positionV>
                <wp:extent cx="457200" cy="352425"/>
                <wp:effectExtent l="76200" t="76200" r="38100" b="104775"/>
                <wp:wrapNone/>
                <wp:docPr id="2081292189"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2425"/>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DEDCE4" id="Arrow: Right 13" o:spid="_x0000_s1026" type="#_x0000_t13" style="position:absolute;margin-left:82.1pt;margin-top:7.5pt;width:36pt;height:27.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" adj="13275" fillcolor="#f79646 [3209]" strokecolor="white [3201]" strokeweight="3pt">
                <v:shadow on="t" color="black" opacity="24903f" origin=",.5" offset="0,.55556mm"/>
                <v:path arrowok="t"/>
              </v:shape>
            </w:pict>
          </mc:Fallback>
        </mc:AlternateContent>
      </w:r>
    </w:p>
    <w:p w14:paraId="77BA527F" w14:textId="77777777" w:rsidR="005A3616" w:rsidRPr="004F3CC9" w:rsidRDefault="005A3616" w:rsidP="0066735A">
      <w:pPr>
        <w:jc w:val="both"/>
        <w:rPr>
          <w:rFonts w:cstheme="minorHAnsi"/>
          <w:b/>
          <w:u w:val="single"/>
        </w:rPr>
      </w:pPr>
    </w:p>
    <w:p w14:paraId="41FBC05B" w14:textId="77777777" w:rsidR="005A3616" w:rsidRPr="004F3CC9" w:rsidRDefault="005A3616" w:rsidP="0066735A">
      <w:pPr>
        <w:jc w:val="both"/>
        <w:rPr>
          <w:rFonts w:cstheme="minorHAnsi"/>
          <w:b/>
          <w:u w:val="single"/>
        </w:rPr>
      </w:pPr>
    </w:p>
    <w:p w14:paraId="720F4463" w14:textId="77777777" w:rsidR="005A3616" w:rsidRPr="004F3CC9" w:rsidRDefault="005A3616" w:rsidP="0066735A">
      <w:pPr>
        <w:jc w:val="both"/>
        <w:rPr>
          <w:rFonts w:cstheme="minorHAnsi"/>
          <w:b/>
          <w:u w:val="single"/>
        </w:rPr>
      </w:pPr>
    </w:p>
    <w:p w14:paraId="4EBF884B" w14:textId="77777777" w:rsidR="005A3616" w:rsidRPr="004F3CC9" w:rsidRDefault="005A3616" w:rsidP="0066735A">
      <w:pPr>
        <w:jc w:val="both"/>
        <w:rPr>
          <w:rFonts w:cstheme="minorHAnsi"/>
          <w:b/>
          <w:u w:val="single"/>
        </w:rPr>
      </w:pPr>
    </w:p>
    <w:p w14:paraId="210B3FFC" w14:textId="77777777" w:rsidR="00B0062F" w:rsidRPr="004F3CC9" w:rsidRDefault="00B0062F" w:rsidP="0066735A">
      <w:pPr>
        <w:jc w:val="both"/>
        <w:rPr>
          <w:rFonts w:cstheme="minorHAnsi"/>
          <w:b/>
          <w:u w:val="single"/>
        </w:rPr>
      </w:pPr>
    </w:p>
    <w:p w14:paraId="24DC88AE" w14:textId="681B7181" w:rsidR="0071097D" w:rsidRPr="004F3CC9" w:rsidRDefault="000709E9" w:rsidP="0066735A">
      <w:pPr>
        <w:jc w:val="both"/>
        <w:rPr>
          <w:rFonts w:cstheme="minorHAnsi"/>
          <w:b/>
          <w:u w:val="single"/>
        </w:rPr>
      </w:pPr>
      <w:r w:rsidRPr="004F3CC9">
        <w:rPr>
          <w:rFonts w:cstheme="minorHAnsi"/>
          <w:noProof/>
        </w:rPr>
        <mc:AlternateContent>
          <mc:Choice Requires="wps">
            <w:drawing>
              <wp:anchor distT="0" distB="0" distL="114300" distR="114300" simplePos="0" relativeHeight="251658247" behindDoc="0" locked="0" layoutInCell="1" allowOverlap="1" wp14:anchorId="3A5553AC" wp14:editId="52C1991B">
                <wp:simplePos x="0" y="0"/>
                <wp:positionH relativeFrom="column">
                  <wp:posOffset>4199890</wp:posOffset>
                </wp:positionH>
                <wp:positionV relativeFrom="paragraph">
                  <wp:posOffset>52070</wp:posOffset>
                </wp:positionV>
                <wp:extent cx="1690370" cy="866775"/>
                <wp:effectExtent l="0" t="0" r="5080" b="9525"/>
                <wp:wrapNone/>
                <wp:docPr id="1293231691"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866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C8A8FCF" w14:textId="6EF102BC" w:rsidR="0071097D" w:rsidRDefault="0071097D" w:rsidP="0071097D">
                            <w:pPr>
                              <w:jc w:val="center"/>
                            </w:pPr>
                            <w:r>
                              <w:t xml:space="preserve">Education </w:t>
                            </w:r>
                            <w:proofErr w:type="gramStart"/>
                            <w:r>
                              <w:t>Sub Group</w:t>
                            </w:r>
                            <w:proofErr w:type="gramEnd"/>
                            <w:r>
                              <w:t xml:space="preserve"> (ESG</w:t>
                            </w:r>
                            <w:r w:rsidR="00162CE5">
                              <w:t xml:space="preserve"> – School Chair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5553AC" id="Rectangle: Rounded Corners 12" o:spid="_x0000_s1033" style="position:absolute;left:0;text-align:left;margin-left:330.7pt;margin-top:4.1pt;width:133.1pt;height:68.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" fillcolor="white [3201]" strokecolor="#9bbb59 [3206]" strokeweight="2pt">
                <v:path arrowok="t"/>
                <v:textbox>
                  <w:txbxContent>
                    <w:p w14:paraId="1C8A8FCF" w14:textId="6EF102BC" w:rsidR="0071097D" w:rsidRDefault="0071097D" w:rsidP="0071097D">
                      <w:pPr>
                        <w:jc w:val="center"/>
                      </w:pPr>
                      <w:r>
                        <w:t xml:space="preserve">Education </w:t>
                      </w:r>
                      <w:proofErr w:type="gramStart"/>
                      <w:r>
                        <w:t>Sub Group</w:t>
                      </w:r>
                      <w:proofErr w:type="gramEnd"/>
                      <w:r>
                        <w:t xml:space="preserve"> (ESG</w:t>
                      </w:r>
                      <w:r w:rsidR="00162CE5">
                        <w:t xml:space="preserve"> – School Chair</w:t>
                      </w:r>
                      <w:r>
                        <w:t>)</w:t>
                      </w:r>
                    </w:p>
                  </w:txbxContent>
                </v:textbox>
              </v:roundrect>
            </w:pict>
          </mc:Fallback>
        </mc:AlternateContent>
      </w:r>
      <w:r w:rsidRPr="004F3CC9">
        <w:rPr>
          <w:rFonts w:cstheme="minorHAnsi"/>
          <w:noProof/>
        </w:rPr>
        <mc:AlternateContent>
          <mc:Choice Requires="wps">
            <w:drawing>
              <wp:anchor distT="0" distB="0" distL="114300" distR="114300" simplePos="0" relativeHeight="251658246" behindDoc="0" locked="0" layoutInCell="1" allowOverlap="1" wp14:anchorId="4B7BC356" wp14:editId="53F9EEE1">
                <wp:simplePos x="0" y="0"/>
                <wp:positionH relativeFrom="column">
                  <wp:posOffset>2109470</wp:posOffset>
                </wp:positionH>
                <wp:positionV relativeFrom="paragraph">
                  <wp:posOffset>42545</wp:posOffset>
                </wp:positionV>
                <wp:extent cx="1690370" cy="866775"/>
                <wp:effectExtent l="0" t="0" r="5080" b="9525"/>
                <wp:wrapNone/>
                <wp:docPr id="1358028265"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866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C45C290" w14:textId="38DF3340" w:rsidR="0071097D" w:rsidRDefault="0071097D" w:rsidP="0071097D">
                            <w:pPr>
                              <w:jc w:val="center"/>
                            </w:pPr>
                            <w:r>
                              <w:t>Significant Incident Review Group (SIRG</w:t>
                            </w:r>
                            <w:r w:rsidR="00162CE5">
                              <w:t xml:space="preserve"> – LCC Education Chair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B7BC356" id="Rectangle: Rounded Corners 11" o:spid="_x0000_s1034" style="position:absolute;left:0;text-align:left;margin-left:166.1pt;margin-top:3.35pt;width:133.1pt;height:68.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" fillcolor="white [3201]" strokecolor="#9bbb59 [3206]" strokeweight="2pt">
                <v:path arrowok="t"/>
                <v:textbox>
                  <w:txbxContent>
                    <w:p w14:paraId="5C45C290" w14:textId="38DF3340" w:rsidR="0071097D" w:rsidRDefault="0071097D" w:rsidP="0071097D">
                      <w:pPr>
                        <w:jc w:val="center"/>
                      </w:pPr>
                      <w:r>
                        <w:t>Significant Incident Review Group (SIRG</w:t>
                      </w:r>
                      <w:r w:rsidR="00162CE5">
                        <w:t xml:space="preserve"> – LCC Education Chair</w:t>
                      </w:r>
                      <w:r>
                        <w:t>)</w:t>
                      </w:r>
                    </w:p>
                  </w:txbxContent>
                </v:textbox>
              </v:roundrect>
            </w:pict>
          </mc:Fallback>
        </mc:AlternateContent>
      </w:r>
      <w:r w:rsidRPr="004F3CC9">
        <w:rPr>
          <w:rFonts w:cstheme="minorHAnsi"/>
          <w:noProof/>
        </w:rPr>
        <mc:AlternateContent>
          <mc:Choice Requires="wps">
            <w:drawing>
              <wp:anchor distT="0" distB="0" distL="114300" distR="114300" simplePos="0" relativeHeight="251658242" behindDoc="0" locked="0" layoutInCell="1" allowOverlap="1" wp14:anchorId="36E54009" wp14:editId="491205DE">
                <wp:simplePos x="0" y="0"/>
                <wp:positionH relativeFrom="column">
                  <wp:posOffset>43180</wp:posOffset>
                </wp:positionH>
                <wp:positionV relativeFrom="paragraph">
                  <wp:posOffset>42545</wp:posOffset>
                </wp:positionV>
                <wp:extent cx="1690370" cy="866775"/>
                <wp:effectExtent l="0" t="0" r="5080" b="9525"/>
                <wp:wrapNone/>
                <wp:docPr id="417461328"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866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4ED8612" w14:textId="5E8F4188" w:rsidR="0071097D" w:rsidRDefault="0071097D" w:rsidP="0071097D">
                            <w:pPr>
                              <w:jc w:val="center"/>
                            </w:pPr>
                            <w:r>
                              <w:t>Policy, Procedure, Education and Training (PPET</w:t>
                            </w:r>
                            <w:r w:rsidR="00162CE5">
                              <w:t xml:space="preserve"> – Police Chair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6E54009" id="Rectangle: Rounded Corners 10" o:spid="_x0000_s1035" style="position:absolute;left:0;text-align:left;margin-left:3.4pt;margin-top:3.35pt;width:133.1pt;height:6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" fillcolor="white [3201]" strokecolor="#9bbb59 [3206]" strokeweight="2pt">
                <v:path arrowok="t"/>
                <v:textbox>
                  <w:txbxContent>
                    <w:p w14:paraId="44ED8612" w14:textId="5E8F4188" w:rsidR="0071097D" w:rsidRDefault="0071097D" w:rsidP="0071097D">
                      <w:pPr>
                        <w:jc w:val="center"/>
                      </w:pPr>
                      <w:r>
                        <w:t>Policy, Procedure, Education and Training (PPET</w:t>
                      </w:r>
                      <w:r w:rsidR="00162CE5">
                        <w:t xml:space="preserve"> – Police Chair</w:t>
                      </w:r>
                      <w:r>
                        <w:t>)</w:t>
                      </w:r>
                    </w:p>
                  </w:txbxContent>
                </v:textbox>
              </v:roundrect>
            </w:pict>
          </mc:Fallback>
        </mc:AlternateContent>
      </w:r>
    </w:p>
    <w:p w14:paraId="3B74301C" w14:textId="77777777" w:rsidR="0071097D" w:rsidRPr="004F3CC9" w:rsidRDefault="0071097D" w:rsidP="0066735A">
      <w:pPr>
        <w:jc w:val="both"/>
        <w:rPr>
          <w:rFonts w:cstheme="minorHAnsi"/>
          <w:b/>
          <w:u w:val="single"/>
        </w:rPr>
      </w:pPr>
    </w:p>
    <w:p w14:paraId="73668526" w14:textId="77777777" w:rsidR="0071097D" w:rsidRPr="004F3CC9" w:rsidRDefault="0071097D" w:rsidP="0066735A">
      <w:pPr>
        <w:jc w:val="both"/>
        <w:rPr>
          <w:rFonts w:cstheme="minorHAnsi"/>
          <w:b/>
          <w:u w:val="single"/>
        </w:rPr>
      </w:pPr>
    </w:p>
    <w:p w14:paraId="3F0F00FC" w14:textId="77777777" w:rsidR="0071097D" w:rsidRPr="004F3CC9" w:rsidRDefault="0071097D" w:rsidP="0066735A">
      <w:pPr>
        <w:jc w:val="both"/>
        <w:rPr>
          <w:rFonts w:cstheme="minorHAnsi"/>
          <w:b/>
          <w:u w:val="single"/>
        </w:rPr>
      </w:pPr>
    </w:p>
    <w:p w14:paraId="3DA598E4" w14:textId="77777777" w:rsidR="0071097D" w:rsidRPr="004F3CC9" w:rsidRDefault="0071097D" w:rsidP="0066735A">
      <w:pPr>
        <w:jc w:val="both"/>
        <w:rPr>
          <w:rFonts w:cstheme="minorHAnsi"/>
          <w:b/>
          <w:u w:val="single"/>
        </w:rPr>
      </w:pPr>
    </w:p>
    <w:p w14:paraId="14E73866" w14:textId="21D3626D" w:rsidR="0071097D" w:rsidRPr="004F3CC9" w:rsidRDefault="00917C05" w:rsidP="0066735A">
      <w:pPr>
        <w:jc w:val="both"/>
        <w:rPr>
          <w:rFonts w:cstheme="minorHAnsi"/>
          <w:b/>
          <w:u w:val="single"/>
        </w:rPr>
      </w:pPr>
      <w:r w:rsidRPr="004F3CC9">
        <w:rPr>
          <w:rFonts w:cstheme="minorHAnsi"/>
          <w:noProof/>
        </w:rPr>
        <mc:AlternateContent>
          <mc:Choice Requires="wps">
            <w:drawing>
              <wp:anchor distT="0" distB="0" distL="114300" distR="114300" simplePos="0" relativeHeight="251658244" behindDoc="0" locked="0" layoutInCell="1" allowOverlap="1" wp14:anchorId="69045A16" wp14:editId="7A588723">
                <wp:simplePos x="0" y="0"/>
                <wp:positionH relativeFrom="column">
                  <wp:posOffset>3118968</wp:posOffset>
                </wp:positionH>
                <wp:positionV relativeFrom="paragraph">
                  <wp:posOffset>85090</wp:posOffset>
                </wp:positionV>
                <wp:extent cx="1690370" cy="866775"/>
                <wp:effectExtent l="0" t="0" r="5080" b="9525"/>
                <wp:wrapNone/>
                <wp:docPr id="1660986680"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866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4B89DCD" w14:textId="53866EA7" w:rsidR="0071097D" w:rsidRDefault="0071097D" w:rsidP="0071097D">
                            <w:pPr>
                              <w:jc w:val="center"/>
                            </w:pPr>
                            <w:r>
                              <w:t>Child Exploitation and Missing (CEM</w:t>
                            </w:r>
                            <w:r w:rsidR="00162CE5">
                              <w:t xml:space="preserve"> – </w:t>
                            </w:r>
                            <w:r w:rsidR="003254FA">
                              <w:t>Police</w:t>
                            </w:r>
                            <w:r w:rsidR="00162CE5">
                              <w:t xml:space="preserve"> Chair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9045A16" id="Rectangle: Rounded Corners 8" o:spid="_x0000_s1036" style="position:absolute;left:0;text-align:left;margin-left:245.6pt;margin-top:6.7pt;width:133.1pt;height:6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" fillcolor="white [3201]" strokecolor="#9bbb59 [3206]" strokeweight="2pt">
                <v:path arrowok="t"/>
                <v:textbox>
                  <w:txbxContent>
                    <w:p w14:paraId="44B89DCD" w14:textId="53866EA7" w:rsidR="0071097D" w:rsidRDefault="0071097D" w:rsidP="0071097D">
                      <w:pPr>
                        <w:jc w:val="center"/>
                      </w:pPr>
                      <w:r>
                        <w:t>Child Exploitation and Missing (CEM</w:t>
                      </w:r>
                      <w:r w:rsidR="00162CE5">
                        <w:t xml:space="preserve"> – </w:t>
                      </w:r>
                      <w:r w:rsidR="003254FA">
                        <w:t>Police</w:t>
                      </w:r>
                      <w:r w:rsidR="00162CE5">
                        <w:t xml:space="preserve"> Chair</w:t>
                      </w:r>
                      <w:r>
                        <w:t>)</w:t>
                      </w:r>
                    </w:p>
                  </w:txbxContent>
                </v:textbox>
              </v:roundrect>
            </w:pict>
          </mc:Fallback>
        </mc:AlternateContent>
      </w:r>
      <w:r w:rsidRPr="004F3CC9">
        <w:rPr>
          <w:rFonts w:cstheme="minorHAnsi"/>
          <w:noProof/>
        </w:rPr>
        <mc:AlternateContent>
          <mc:Choice Requires="wps">
            <w:drawing>
              <wp:anchor distT="0" distB="0" distL="114300" distR="114300" simplePos="0" relativeHeight="251658243" behindDoc="0" locked="0" layoutInCell="1" allowOverlap="1" wp14:anchorId="4483427E" wp14:editId="102C3392">
                <wp:simplePos x="0" y="0"/>
                <wp:positionH relativeFrom="column">
                  <wp:posOffset>1150924</wp:posOffset>
                </wp:positionH>
                <wp:positionV relativeFrom="paragraph">
                  <wp:posOffset>87731</wp:posOffset>
                </wp:positionV>
                <wp:extent cx="1690370" cy="866775"/>
                <wp:effectExtent l="0" t="0" r="5080" b="9525"/>
                <wp:wrapNone/>
                <wp:docPr id="415340112"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8667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4319EAF" w14:textId="364229B9" w:rsidR="0071097D" w:rsidRDefault="0071097D" w:rsidP="0071097D">
                            <w:pPr>
                              <w:jc w:val="center"/>
                            </w:pPr>
                            <w:r>
                              <w:t>Child Death Overview Panel (CDOP</w:t>
                            </w:r>
                            <w:r w:rsidR="00162CE5">
                              <w:t xml:space="preserve"> – ICB Designate Chair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83427E" id="Rectangle: Rounded Corners 9" o:spid="_x0000_s1037" style="position:absolute;left:0;text-align:left;margin-left:90.6pt;margin-top:6.9pt;width:133.1pt;height:6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" fillcolor="white [3201]" strokecolor="#9bbb59 [3206]" strokeweight="2pt">
                <v:path arrowok="t"/>
                <v:textbox>
                  <w:txbxContent>
                    <w:p w14:paraId="34319EAF" w14:textId="364229B9" w:rsidR="0071097D" w:rsidRDefault="0071097D" w:rsidP="0071097D">
                      <w:pPr>
                        <w:jc w:val="center"/>
                      </w:pPr>
                      <w:r>
                        <w:t>Child Death Overview Panel (CDOP</w:t>
                      </w:r>
                      <w:r w:rsidR="00162CE5">
                        <w:t xml:space="preserve"> – ICB Designate Chair</w:t>
                      </w:r>
                      <w:r>
                        <w:t>)</w:t>
                      </w:r>
                    </w:p>
                  </w:txbxContent>
                </v:textbox>
              </v:roundrect>
            </w:pict>
          </mc:Fallback>
        </mc:AlternateContent>
      </w:r>
    </w:p>
    <w:p w14:paraId="056B652B" w14:textId="77777777" w:rsidR="0071097D" w:rsidRPr="004F3CC9" w:rsidRDefault="0071097D" w:rsidP="0066735A">
      <w:pPr>
        <w:jc w:val="both"/>
        <w:rPr>
          <w:rFonts w:cstheme="minorHAnsi"/>
          <w:b/>
          <w:u w:val="single"/>
        </w:rPr>
      </w:pPr>
    </w:p>
    <w:p w14:paraId="0414DA5F" w14:textId="77777777" w:rsidR="0071097D" w:rsidRPr="004F3CC9" w:rsidRDefault="0071097D" w:rsidP="0066735A">
      <w:pPr>
        <w:jc w:val="both"/>
        <w:rPr>
          <w:rFonts w:cstheme="minorHAnsi"/>
          <w:b/>
          <w:u w:val="single"/>
        </w:rPr>
      </w:pPr>
    </w:p>
    <w:p w14:paraId="2F0A2762" w14:textId="77777777" w:rsidR="0071097D" w:rsidRPr="004F3CC9" w:rsidRDefault="0071097D" w:rsidP="0066735A">
      <w:pPr>
        <w:jc w:val="both"/>
        <w:rPr>
          <w:rFonts w:cstheme="minorHAnsi"/>
          <w:b/>
          <w:u w:val="single"/>
        </w:rPr>
      </w:pPr>
    </w:p>
    <w:p w14:paraId="6473F662" w14:textId="68202E97" w:rsidR="0071097D" w:rsidRPr="004F3CC9" w:rsidRDefault="0071097D" w:rsidP="0066735A">
      <w:pPr>
        <w:jc w:val="both"/>
        <w:rPr>
          <w:rFonts w:cstheme="minorHAnsi"/>
          <w:b/>
          <w:u w:val="single"/>
        </w:rPr>
      </w:pPr>
    </w:p>
    <w:p w14:paraId="434D93B1" w14:textId="77777777" w:rsidR="005A44CE" w:rsidRPr="004F3CC9" w:rsidRDefault="005A44CE" w:rsidP="0066735A">
      <w:pPr>
        <w:jc w:val="both"/>
        <w:rPr>
          <w:rFonts w:cstheme="minorHAnsi"/>
          <w:b/>
          <w:u w:val="single"/>
        </w:rPr>
      </w:pPr>
    </w:p>
    <w:p w14:paraId="35A854D0" w14:textId="3054E122" w:rsidR="009A1403" w:rsidRPr="004F3CC9" w:rsidRDefault="00DF477A" w:rsidP="0066735A">
      <w:pPr>
        <w:jc w:val="both"/>
        <w:rPr>
          <w:rFonts w:cstheme="minorHAnsi"/>
          <w:b/>
          <w:color w:val="7030A0"/>
          <w:u w:val="single"/>
        </w:rPr>
      </w:pPr>
      <w:r w:rsidRPr="004F3CC9">
        <w:rPr>
          <w:rFonts w:cstheme="minorHAnsi"/>
          <w:b/>
          <w:color w:val="7030A0"/>
          <w:u w:val="single"/>
        </w:rPr>
        <w:t>Scrutiny and accountability</w:t>
      </w:r>
    </w:p>
    <w:p w14:paraId="37CA5C8C" w14:textId="7F9E10F5" w:rsidR="00DF477A" w:rsidRPr="004F3CC9" w:rsidRDefault="00DF477A" w:rsidP="0066735A">
      <w:pPr>
        <w:jc w:val="both"/>
        <w:rPr>
          <w:rFonts w:cstheme="minorHAnsi"/>
          <w:b/>
          <w:u w:val="single"/>
        </w:rPr>
      </w:pPr>
    </w:p>
    <w:p w14:paraId="6191608F" w14:textId="3BDE9576" w:rsidR="00380BC0" w:rsidRPr="004F3CC9" w:rsidRDefault="00380BC0" w:rsidP="0066735A">
      <w:pPr>
        <w:jc w:val="both"/>
        <w:rPr>
          <w:rFonts w:cstheme="minorHAnsi"/>
          <w:bCs/>
        </w:rPr>
      </w:pPr>
      <w:r w:rsidRPr="004F3CC9">
        <w:rPr>
          <w:rFonts w:cstheme="minorHAnsi"/>
          <w:bCs/>
        </w:rPr>
        <w:t xml:space="preserve">All partners in Lincolnshire are held accountable for their statutory duties through mutual challenge and the scrutiny offered by our Independent Chair.  Through effective and robust relationships, our Chair </w:t>
      </w:r>
      <w:proofErr w:type="gramStart"/>
      <w:r w:rsidRPr="004F3CC9">
        <w:rPr>
          <w:rFonts w:cstheme="minorHAnsi"/>
          <w:bCs/>
        </w:rPr>
        <w:t>is able to</w:t>
      </w:r>
      <w:proofErr w:type="gramEnd"/>
      <w:r w:rsidRPr="004F3CC9">
        <w:rPr>
          <w:rFonts w:cstheme="minorHAnsi"/>
          <w:bCs/>
        </w:rPr>
        <w:t xml:space="preserve"> </w:t>
      </w:r>
      <w:r w:rsidR="00307A56" w:rsidRPr="004F3CC9">
        <w:rPr>
          <w:rFonts w:cstheme="minorHAnsi"/>
          <w:bCs/>
        </w:rPr>
        <w:t xml:space="preserve">identify opportunities for the </w:t>
      </w:r>
      <w:r w:rsidR="001C560B" w:rsidRPr="004F3CC9">
        <w:rPr>
          <w:rFonts w:cstheme="minorHAnsi"/>
          <w:bCs/>
        </w:rPr>
        <w:t>partnership</w:t>
      </w:r>
      <w:r w:rsidR="00307A56" w:rsidRPr="004F3CC9">
        <w:rPr>
          <w:rFonts w:cstheme="minorHAnsi"/>
          <w:bCs/>
        </w:rPr>
        <w:t xml:space="preserve"> as well as ensure that partners </w:t>
      </w:r>
      <w:r w:rsidR="00EA7DA9" w:rsidRPr="004F3CC9">
        <w:rPr>
          <w:rFonts w:cstheme="minorHAnsi"/>
          <w:bCs/>
        </w:rPr>
        <w:t xml:space="preserve">continue to collaborate to ensure that children are best protected and </w:t>
      </w:r>
      <w:r w:rsidR="001C560B" w:rsidRPr="004F3CC9">
        <w:rPr>
          <w:rFonts w:cstheme="minorHAnsi"/>
          <w:bCs/>
        </w:rPr>
        <w:t>safeguarded</w:t>
      </w:r>
      <w:r w:rsidR="00EA7DA9" w:rsidRPr="004F3CC9">
        <w:rPr>
          <w:rFonts w:cstheme="minorHAnsi"/>
          <w:bCs/>
        </w:rPr>
        <w:t xml:space="preserve"> in Lincolnshire.  </w:t>
      </w:r>
      <w:r w:rsidR="001C560B" w:rsidRPr="004F3CC9">
        <w:rPr>
          <w:rFonts w:cstheme="minorHAnsi"/>
          <w:bCs/>
        </w:rPr>
        <w:t xml:space="preserve">By chairing key strategic meetings, the Independent </w:t>
      </w:r>
      <w:r w:rsidR="00772457" w:rsidRPr="004F3CC9">
        <w:rPr>
          <w:rFonts w:cstheme="minorHAnsi"/>
          <w:bCs/>
        </w:rPr>
        <w:t>C</w:t>
      </w:r>
      <w:r w:rsidR="001C560B" w:rsidRPr="004F3CC9">
        <w:rPr>
          <w:rFonts w:cstheme="minorHAnsi"/>
          <w:bCs/>
        </w:rPr>
        <w:t>hair keep</w:t>
      </w:r>
      <w:r w:rsidR="003150E4">
        <w:rPr>
          <w:rFonts w:cstheme="minorHAnsi"/>
          <w:bCs/>
        </w:rPr>
        <w:t>s</w:t>
      </w:r>
      <w:r w:rsidR="001C560B" w:rsidRPr="004F3CC9">
        <w:rPr>
          <w:rFonts w:cstheme="minorHAnsi"/>
          <w:bCs/>
        </w:rPr>
        <w:t xml:space="preserve"> abreast of partnership activity and </w:t>
      </w:r>
      <w:r w:rsidR="00882D1D" w:rsidRPr="004F3CC9">
        <w:rPr>
          <w:rFonts w:cstheme="minorHAnsi"/>
          <w:bCs/>
        </w:rPr>
        <w:t>provide</w:t>
      </w:r>
      <w:r w:rsidR="003150E4">
        <w:rPr>
          <w:rFonts w:cstheme="minorHAnsi"/>
          <w:bCs/>
        </w:rPr>
        <w:t>s</w:t>
      </w:r>
      <w:r w:rsidR="00882D1D" w:rsidRPr="004F3CC9">
        <w:rPr>
          <w:rFonts w:cstheme="minorHAnsi"/>
          <w:bCs/>
        </w:rPr>
        <w:t xml:space="preserve"> objective </w:t>
      </w:r>
      <w:r w:rsidR="005B5A1C" w:rsidRPr="004F3CC9">
        <w:rPr>
          <w:rFonts w:cstheme="minorHAnsi"/>
          <w:bCs/>
        </w:rPr>
        <w:t xml:space="preserve">challenge of our assurance activities to ensure co-ordinated and effective multi agency working in our County. </w:t>
      </w:r>
    </w:p>
    <w:p w14:paraId="49361958" w14:textId="77777777" w:rsidR="00BD3E15" w:rsidRDefault="00BD3E15" w:rsidP="0066735A">
      <w:pPr>
        <w:jc w:val="both"/>
        <w:rPr>
          <w:rFonts w:cstheme="minorHAnsi"/>
          <w:b/>
          <w:bCs/>
          <w:color w:val="7030A0"/>
          <w:u w:val="single"/>
        </w:rPr>
      </w:pPr>
    </w:p>
    <w:p w14:paraId="5BDF83A0" w14:textId="18A0EE7B" w:rsidR="005154C2" w:rsidRPr="005154C2" w:rsidRDefault="005154C2" w:rsidP="0066735A">
      <w:pPr>
        <w:jc w:val="both"/>
        <w:rPr>
          <w:rFonts w:cstheme="minorHAnsi"/>
        </w:rPr>
      </w:pPr>
      <w:r>
        <w:rPr>
          <w:rFonts w:cstheme="minorHAnsi"/>
        </w:rPr>
        <w:t xml:space="preserve">As a result of the changes brought in </w:t>
      </w:r>
      <w:r w:rsidR="003150E4">
        <w:rPr>
          <w:rFonts w:cstheme="minorHAnsi"/>
        </w:rPr>
        <w:t>by</w:t>
      </w:r>
      <w:r>
        <w:rPr>
          <w:rFonts w:cstheme="minorHAnsi"/>
        </w:rPr>
        <w:t xml:space="preserve"> Working Together 2023, the LSCP is preparing to remove the role of an Independent Chair and replace the role with an Independent Scrutineer.  Our new Multi- Agency Safeguarding Arrangements reflecting this, and other changes, are due to be published in December 2024. </w:t>
      </w:r>
    </w:p>
    <w:p w14:paraId="56693CBE" w14:textId="77777777" w:rsidR="005154C2" w:rsidRDefault="005154C2" w:rsidP="0066735A">
      <w:pPr>
        <w:jc w:val="both"/>
        <w:rPr>
          <w:rFonts w:cstheme="minorHAnsi"/>
          <w:b/>
          <w:bCs/>
          <w:color w:val="7030A0"/>
          <w:u w:val="single"/>
        </w:rPr>
      </w:pPr>
    </w:p>
    <w:p w14:paraId="4C3751CD" w14:textId="77777777" w:rsidR="003150E4" w:rsidRDefault="003150E4" w:rsidP="0066735A">
      <w:pPr>
        <w:jc w:val="both"/>
        <w:rPr>
          <w:rFonts w:cstheme="minorHAnsi"/>
          <w:b/>
          <w:bCs/>
          <w:color w:val="7030A0"/>
          <w:u w:val="single"/>
        </w:rPr>
      </w:pPr>
    </w:p>
    <w:p w14:paraId="0CF74735" w14:textId="77777777" w:rsidR="003150E4" w:rsidRPr="004F3CC9" w:rsidRDefault="003150E4" w:rsidP="0066735A">
      <w:pPr>
        <w:jc w:val="both"/>
        <w:rPr>
          <w:rFonts w:cstheme="minorHAnsi"/>
          <w:b/>
          <w:bCs/>
          <w:color w:val="7030A0"/>
          <w:u w:val="single"/>
        </w:rPr>
      </w:pPr>
    </w:p>
    <w:p w14:paraId="67E973A9" w14:textId="158923FB" w:rsidR="00604798" w:rsidRDefault="00604798" w:rsidP="0066735A">
      <w:pPr>
        <w:jc w:val="both"/>
        <w:rPr>
          <w:rFonts w:cstheme="minorHAnsi"/>
          <w:b/>
          <w:bCs/>
          <w:color w:val="7030A0"/>
          <w:u w:val="single"/>
        </w:rPr>
      </w:pPr>
      <w:r w:rsidRPr="004F3CC9">
        <w:rPr>
          <w:rFonts w:cstheme="minorHAnsi"/>
          <w:b/>
          <w:bCs/>
          <w:color w:val="7030A0"/>
          <w:u w:val="single"/>
        </w:rPr>
        <w:t>Multi-Agency Audit</w:t>
      </w:r>
    </w:p>
    <w:p w14:paraId="76859434" w14:textId="77777777" w:rsidR="005154C2" w:rsidRDefault="005154C2" w:rsidP="0066735A">
      <w:pPr>
        <w:jc w:val="both"/>
        <w:rPr>
          <w:rFonts w:cstheme="minorHAnsi"/>
          <w:b/>
          <w:bCs/>
          <w:color w:val="7030A0"/>
          <w:u w:val="single"/>
        </w:rPr>
      </w:pPr>
    </w:p>
    <w:p w14:paraId="21D112DD" w14:textId="2CC4D9D2" w:rsidR="005154C2" w:rsidRPr="005154C2" w:rsidRDefault="005154C2" w:rsidP="0066735A">
      <w:pPr>
        <w:jc w:val="both"/>
        <w:rPr>
          <w:rFonts w:cstheme="minorHAnsi"/>
        </w:rPr>
      </w:pPr>
      <w:r w:rsidRPr="005154C2">
        <w:rPr>
          <w:rFonts w:cstheme="minorHAnsi"/>
        </w:rPr>
        <w:t>In Lincolnshire</w:t>
      </w:r>
      <w:r w:rsidR="003150E4">
        <w:rPr>
          <w:rFonts w:cstheme="minorHAnsi"/>
        </w:rPr>
        <w:t>,</w:t>
      </w:r>
      <w:r w:rsidRPr="005154C2">
        <w:rPr>
          <w:rFonts w:cstheme="minorHAnsi"/>
        </w:rPr>
        <w:t xml:space="preserve"> the </w:t>
      </w:r>
      <w:r>
        <w:rPr>
          <w:rFonts w:cstheme="minorHAnsi"/>
        </w:rPr>
        <w:t>partnership seeks assurance from statutory partners and relevant agencies that they are compliant with their duties under Section 11 of the Children Act 2004</w:t>
      </w:r>
      <w:r w:rsidR="003150E4">
        <w:rPr>
          <w:rFonts w:cstheme="minorHAnsi"/>
        </w:rPr>
        <w:t xml:space="preserve">.  Through a </w:t>
      </w:r>
      <w:proofErr w:type="spellStart"/>
      <w:r w:rsidR="003150E4">
        <w:rPr>
          <w:rFonts w:cstheme="minorHAnsi"/>
        </w:rPr>
        <w:t>self assessment</w:t>
      </w:r>
      <w:proofErr w:type="spellEnd"/>
      <w:r w:rsidR="003150E4">
        <w:rPr>
          <w:rFonts w:cstheme="minorHAnsi"/>
        </w:rPr>
        <w:t xml:space="preserve"> audit,</w:t>
      </w:r>
      <w:r>
        <w:rPr>
          <w:rFonts w:cstheme="minorHAnsi"/>
        </w:rPr>
        <w:t xml:space="preserve"> they are required to ensure that their functions, and any services that the</w:t>
      </w:r>
      <w:r w:rsidR="003150E4">
        <w:rPr>
          <w:rFonts w:cstheme="minorHAnsi"/>
        </w:rPr>
        <w:t>y</w:t>
      </w:r>
      <w:r>
        <w:rPr>
          <w:rFonts w:cstheme="minorHAnsi"/>
        </w:rPr>
        <w:t xml:space="preserve"> cont</w:t>
      </w:r>
      <w:r w:rsidR="003150E4">
        <w:rPr>
          <w:rFonts w:cstheme="minorHAnsi"/>
        </w:rPr>
        <w:t>r</w:t>
      </w:r>
      <w:r>
        <w:rPr>
          <w:rFonts w:cstheme="minorHAnsi"/>
        </w:rPr>
        <w:t xml:space="preserve">act out to others, are discharged having regard to the need to safeguard and promote the welfare of children.  The LSCP completes this on a three yearly cycle and </w:t>
      </w:r>
      <w:r w:rsidR="003150E4">
        <w:rPr>
          <w:rFonts w:cstheme="minorHAnsi"/>
        </w:rPr>
        <w:t xml:space="preserve">the section 11 audit </w:t>
      </w:r>
      <w:r>
        <w:rPr>
          <w:rFonts w:cstheme="minorHAnsi"/>
        </w:rPr>
        <w:t xml:space="preserve">was launched again across the partnership in autumn 2023.  We engage in a rigorous process of peer moderation to strengthen the assurance process and will report on the outcomes of this in the next annual report.  </w:t>
      </w:r>
    </w:p>
    <w:p w14:paraId="5AF12F1E" w14:textId="77777777" w:rsidR="00BA2AF3" w:rsidRPr="004F3CC9" w:rsidRDefault="00BA2AF3" w:rsidP="0066735A">
      <w:pPr>
        <w:jc w:val="both"/>
        <w:rPr>
          <w:rFonts w:cstheme="minorHAnsi"/>
        </w:rPr>
      </w:pPr>
    </w:p>
    <w:p w14:paraId="6FBDE893" w14:textId="785F5B73" w:rsidR="005154C2" w:rsidRDefault="005154C2" w:rsidP="0066735A">
      <w:pPr>
        <w:jc w:val="both"/>
        <w:rPr>
          <w:rFonts w:cstheme="minorHAnsi"/>
        </w:rPr>
      </w:pPr>
      <w:r>
        <w:rPr>
          <w:rFonts w:cstheme="minorHAnsi"/>
        </w:rPr>
        <w:t xml:space="preserve">In March 2024, we also launched the </w:t>
      </w:r>
      <w:proofErr w:type="spellStart"/>
      <w:r>
        <w:rPr>
          <w:rFonts w:cstheme="minorHAnsi"/>
        </w:rPr>
        <w:t>multi agency</w:t>
      </w:r>
      <w:proofErr w:type="spellEnd"/>
      <w:r>
        <w:rPr>
          <w:rFonts w:cstheme="minorHAnsi"/>
        </w:rPr>
        <w:t xml:space="preserve"> audit on exploitation.  The programme of</w:t>
      </w:r>
      <w:r w:rsidR="003150E4">
        <w:rPr>
          <w:rFonts w:cstheme="minorHAnsi"/>
        </w:rPr>
        <w:t xml:space="preserve"> quality assurance will</w:t>
      </w:r>
      <w:r>
        <w:rPr>
          <w:rFonts w:cstheme="minorHAnsi"/>
        </w:rPr>
        <w:t xml:space="preserve"> involve case file audits, observations of MACE</w:t>
      </w:r>
      <w:r w:rsidR="003150E4">
        <w:rPr>
          <w:rFonts w:cstheme="minorHAnsi"/>
        </w:rPr>
        <w:t xml:space="preserve"> (Multi-Agency Child Exploitation) meetings</w:t>
      </w:r>
      <w:r>
        <w:rPr>
          <w:rFonts w:cstheme="minorHAnsi"/>
        </w:rPr>
        <w:t xml:space="preserve">, interviews with practitioners, key stakeholders, children and families.  The findings from the audit will inform future developments and will be reported to the Strategic Management Group in October 2024.  </w:t>
      </w:r>
    </w:p>
    <w:p w14:paraId="7A38E886" w14:textId="77777777" w:rsidR="005154C2" w:rsidRDefault="005154C2" w:rsidP="0066735A">
      <w:pPr>
        <w:jc w:val="both"/>
        <w:rPr>
          <w:rFonts w:cstheme="minorHAnsi"/>
        </w:rPr>
      </w:pPr>
    </w:p>
    <w:p w14:paraId="72322FA2" w14:textId="1FC278B2" w:rsidR="005154C2" w:rsidRDefault="005154C2" w:rsidP="0066735A">
      <w:pPr>
        <w:jc w:val="both"/>
        <w:rPr>
          <w:rFonts w:cstheme="minorHAnsi"/>
        </w:rPr>
      </w:pPr>
      <w:r>
        <w:rPr>
          <w:rFonts w:cstheme="minorHAnsi"/>
        </w:rPr>
        <w:t xml:space="preserve">Future Audit activity for 2024 and 2025 include a focus on Child Sexual Abuse and Neglect.  </w:t>
      </w:r>
    </w:p>
    <w:p w14:paraId="56282E73" w14:textId="77777777" w:rsidR="00BA2AF3" w:rsidRPr="004F3CC9" w:rsidRDefault="00BA2AF3" w:rsidP="0066735A">
      <w:pPr>
        <w:jc w:val="both"/>
        <w:rPr>
          <w:rFonts w:cstheme="minorHAnsi"/>
          <w:b/>
          <w:bCs/>
          <w:color w:val="7030A0"/>
          <w:u w:val="single"/>
        </w:rPr>
      </w:pPr>
    </w:p>
    <w:p w14:paraId="129CCF04" w14:textId="46C7E271" w:rsidR="007F4C8F" w:rsidRPr="004F3CC9" w:rsidRDefault="008A0F87" w:rsidP="0066735A">
      <w:pPr>
        <w:jc w:val="both"/>
        <w:rPr>
          <w:rFonts w:cstheme="minorHAnsi"/>
          <w:b/>
          <w:color w:val="7030A0"/>
          <w:u w:val="single"/>
        </w:rPr>
      </w:pPr>
      <w:r w:rsidRPr="004F3CC9">
        <w:rPr>
          <w:rFonts w:cstheme="minorHAnsi"/>
          <w:b/>
          <w:color w:val="7030A0"/>
          <w:u w:val="single"/>
        </w:rPr>
        <w:t>S</w:t>
      </w:r>
      <w:r w:rsidR="0071097D" w:rsidRPr="004F3CC9">
        <w:rPr>
          <w:rFonts w:cstheme="minorHAnsi"/>
          <w:b/>
          <w:color w:val="7030A0"/>
          <w:u w:val="single"/>
        </w:rPr>
        <w:t>ignificant</w:t>
      </w:r>
      <w:r w:rsidRPr="004F3CC9">
        <w:rPr>
          <w:rFonts w:cstheme="minorHAnsi"/>
          <w:b/>
          <w:color w:val="7030A0"/>
          <w:u w:val="single"/>
        </w:rPr>
        <w:t xml:space="preserve"> Incident Review Group (SIRG) – </w:t>
      </w:r>
      <w:r w:rsidR="0023562B" w:rsidRPr="004F3CC9">
        <w:rPr>
          <w:rFonts w:cstheme="minorHAnsi"/>
          <w:b/>
          <w:color w:val="7030A0"/>
          <w:u w:val="single"/>
        </w:rPr>
        <w:t>(</w:t>
      </w:r>
      <w:r w:rsidRPr="004F3CC9">
        <w:rPr>
          <w:rFonts w:cstheme="minorHAnsi"/>
          <w:b/>
          <w:color w:val="7030A0"/>
          <w:u w:val="single"/>
        </w:rPr>
        <w:t>Input from John O'Connor</w:t>
      </w:r>
      <w:r w:rsidR="0071275F" w:rsidRPr="004F3CC9">
        <w:rPr>
          <w:rFonts w:cstheme="minorHAnsi"/>
          <w:b/>
          <w:color w:val="7030A0"/>
          <w:u w:val="single"/>
        </w:rPr>
        <w:t xml:space="preserve">, Head of Service for Education Support, Lincolnshire County Council and </w:t>
      </w:r>
      <w:r w:rsidRPr="004F3CC9">
        <w:rPr>
          <w:rFonts w:cstheme="minorHAnsi"/>
          <w:b/>
          <w:color w:val="7030A0"/>
          <w:u w:val="single"/>
        </w:rPr>
        <w:t>Chair of SIRG</w:t>
      </w:r>
      <w:r w:rsidR="0023562B" w:rsidRPr="004F3CC9">
        <w:rPr>
          <w:rFonts w:cstheme="minorHAnsi"/>
          <w:b/>
          <w:color w:val="7030A0"/>
          <w:u w:val="single"/>
        </w:rPr>
        <w:t>)</w:t>
      </w:r>
    </w:p>
    <w:p w14:paraId="690D2C55" w14:textId="77777777" w:rsidR="002E1AE4" w:rsidRPr="004F3CC9" w:rsidRDefault="002E1AE4" w:rsidP="0066735A">
      <w:pPr>
        <w:jc w:val="both"/>
        <w:rPr>
          <w:rFonts w:cstheme="minorHAnsi"/>
        </w:rPr>
      </w:pPr>
    </w:p>
    <w:p w14:paraId="71A8F958" w14:textId="77777777" w:rsidR="00F034DA" w:rsidRPr="004F3CC9" w:rsidRDefault="00F034DA" w:rsidP="0066735A">
      <w:pPr>
        <w:jc w:val="both"/>
        <w:rPr>
          <w:rFonts w:cstheme="minorHAnsi"/>
          <w:b/>
          <w:bCs/>
        </w:rPr>
      </w:pPr>
      <w:r w:rsidRPr="004F3CC9">
        <w:rPr>
          <w:rFonts w:cstheme="minorHAnsi"/>
          <w:b/>
          <w:bCs/>
        </w:rPr>
        <w:t>Within Lincolnshire Reviews</w:t>
      </w:r>
    </w:p>
    <w:p w14:paraId="7A728AA5" w14:textId="21E9CA0E" w:rsidR="00F034DA" w:rsidRDefault="00F034DA" w:rsidP="0066735A">
      <w:pPr>
        <w:jc w:val="both"/>
        <w:rPr>
          <w:rFonts w:cstheme="minorHAnsi"/>
        </w:rPr>
      </w:pPr>
      <w:r w:rsidRPr="004F3CC9">
        <w:rPr>
          <w:rFonts w:cstheme="minorHAnsi"/>
        </w:rPr>
        <w:t xml:space="preserve">Following on from a previous rapid review it was decided to complete a joint domestic homicide review (DHR) and </w:t>
      </w:r>
      <w:r w:rsidR="0066735A">
        <w:rPr>
          <w:rFonts w:cstheme="minorHAnsi"/>
        </w:rPr>
        <w:t>local Child Safeguarding Practice Review (</w:t>
      </w:r>
      <w:r w:rsidRPr="004F3CC9">
        <w:rPr>
          <w:rFonts w:cstheme="minorHAnsi"/>
        </w:rPr>
        <w:t>LCSPR</w:t>
      </w:r>
      <w:r w:rsidR="0066735A">
        <w:rPr>
          <w:rFonts w:cstheme="minorHAnsi"/>
        </w:rPr>
        <w:t>)</w:t>
      </w:r>
      <w:r w:rsidRPr="004F3CC9">
        <w:rPr>
          <w:rFonts w:cstheme="minorHAnsi"/>
        </w:rPr>
        <w:t xml:space="preserve"> about Bethany and Darren, working alongside a mental health homicide review (commissioned by NHS England). The LCSPR component was the first one undertaken in Lincolnshire since the new safeguarding arrangements were published. The report was completed and submitted to the Home Office in October and, following feedback, was </w:t>
      </w:r>
      <w:hyperlink r:id="rId14" w:history="1">
        <w:r w:rsidRPr="004F3CC9">
          <w:rPr>
            <w:rStyle w:val="Hyperlink"/>
            <w:rFonts w:cstheme="minorHAnsi"/>
          </w:rPr>
          <w:t>published in March 2024</w:t>
        </w:r>
      </w:hyperlink>
      <w:r w:rsidRPr="004F3CC9">
        <w:rPr>
          <w:rFonts w:cstheme="minorHAnsi"/>
        </w:rPr>
        <w:t>.</w:t>
      </w:r>
    </w:p>
    <w:p w14:paraId="37197A48" w14:textId="77777777" w:rsidR="0066735A" w:rsidRPr="004F3CC9" w:rsidRDefault="0066735A" w:rsidP="0066735A">
      <w:pPr>
        <w:jc w:val="both"/>
        <w:rPr>
          <w:rFonts w:cstheme="minorHAnsi"/>
        </w:rPr>
      </w:pPr>
    </w:p>
    <w:p w14:paraId="173DC884" w14:textId="3E1F7BFE" w:rsidR="00F034DA" w:rsidRPr="004F3CC9" w:rsidRDefault="00F034DA" w:rsidP="0066735A">
      <w:pPr>
        <w:jc w:val="both"/>
        <w:rPr>
          <w:rFonts w:cstheme="minorHAnsi"/>
        </w:rPr>
      </w:pPr>
      <w:r w:rsidRPr="004F3CC9">
        <w:rPr>
          <w:rFonts w:cstheme="minorHAnsi"/>
        </w:rPr>
        <w:t>Two rapid reviews were completed in this period, both of which resulted in action plans to improve local practice and learning bulletins for professionals. One resulted in no further need to review in more detail with one that did progress to a LCSPR which is currently in progress and due for completion in mid-summer this year (2024).</w:t>
      </w:r>
    </w:p>
    <w:p w14:paraId="12D865AB" w14:textId="77777777" w:rsidR="00F034DA" w:rsidRPr="004F3CC9" w:rsidRDefault="00F034DA" w:rsidP="0066735A">
      <w:pPr>
        <w:jc w:val="both"/>
        <w:rPr>
          <w:rFonts w:cstheme="minorHAnsi"/>
        </w:rPr>
      </w:pPr>
    </w:p>
    <w:p w14:paraId="38422B13" w14:textId="77777777" w:rsidR="00F034DA" w:rsidRPr="004F3CC9" w:rsidRDefault="00F034DA" w:rsidP="0066735A">
      <w:pPr>
        <w:jc w:val="both"/>
        <w:rPr>
          <w:rFonts w:cstheme="minorHAnsi"/>
        </w:rPr>
      </w:pPr>
      <w:bookmarkStart w:id="5" w:name="_Hlk170133548"/>
      <w:r w:rsidRPr="004F3CC9">
        <w:rPr>
          <w:rFonts w:cstheme="minorHAnsi"/>
        </w:rPr>
        <w:t xml:space="preserve">Two other cases did not meet the criteria for a rapid review but did have the potential for significant </w:t>
      </w:r>
      <w:proofErr w:type="gramStart"/>
      <w:r w:rsidRPr="004F3CC9">
        <w:rPr>
          <w:rFonts w:cstheme="minorHAnsi"/>
        </w:rPr>
        <w:t>learning</w:t>
      </w:r>
      <w:proofErr w:type="gramEnd"/>
      <w:r w:rsidRPr="004F3CC9">
        <w:rPr>
          <w:rFonts w:cstheme="minorHAnsi"/>
        </w:rPr>
        <w:t xml:space="preserve"> so a multi-agency practice (MAP) review was completed. Each had an action plan and learning bulletin completed.</w:t>
      </w:r>
    </w:p>
    <w:bookmarkEnd w:id="5"/>
    <w:p w14:paraId="2D3CBF11" w14:textId="77777777" w:rsidR="00F034DA" w:rsidRPr="004F3CC9" w:rsidRDefault="00F034DA" w:rsidP="0066735A">
      <w:pPr>
        <w:jc w:val="both"/>
        <w:rPr>
          <w:rFonts w:cstheme="minorHAnsi"/>
        </w:rPr>
      </w:pPr>
    </w:p>
    <w:p w14:paraId="5D7B3771" w14:textId="77777777" w:rsidR="00F034DA" w:rsidRPr="004F3CC9" w:rsidRDefault="00F034DA" w:rsidP="0066735A">
      <w:pPr>
        <w:jc w:val="both"/>
        <w:rPr>
          <w:rFonts w:cstheme="minorHAnsi"/>
          <w:b/>
          <w:bCs/>
        </w:rPr>
      </w:pPr>
      <w:r w:rsidRPr="004F3CC9">
        <w:rPr>
          <w:rFonts w:cstheme="minorHAnsi"/>
          <w:b/>
          <w:bCs/>
        </w:rPr>
        <w:t>Outside of Lincolnshire Reviews</w:t>
      </w:r>
    </w:p>
    <w:p w14:paraId="5B0AC516" w14:textId="320747CE" w:rsidR="00F034DA" w:rsidRPr="004F3CC9" w:rsidRDefault="00F034DA" w:rsidP="0066735A">
      <w:pPr>
        <w:jc w:val="both"/>
        <w:rPr>
          <w:rFonts w:cstheme="minorHAnsi"/>
        </w:rPr>
      </w:pPr>
      <w:r w:rsidRPr="004F3CC9">
        <w:rPr>
          <w:rFonts w:cstheme="minorHAnsi"/>
        </w:rPr>
        <w:t>We have contributed to three case reviews undertaken by other local authority areas where children and families have either resided in Lincolnshire for some of their time or have made use of services provided within Lincolnshire. Such areas included Peterborough &amp; Cambridgeshire, West Susse</w:t>
      </w:r>
      <w:r w:rsidR="0066735A">
        <w:rPr>
          <w:rFonts w:cstheme="minorHAnsi"/>
        </w:rPr>
        <w:t>x</w:t>
      </w:r>
      <w:r w:rsidRPr="004F3CC9">
        <w:rPr>
          <w:rFonts w:cstheme="minorHAnsi"/>
        </w:rPr>
        <w:t xml:space="preserve"> and Essex. Any learning for Lincolnshire from those reviews is tracked through Lincolnshire’s SIRG.</w:t>
      </w:r>
    </w:p>
    <w:p w14:paraId="12A470B1" w14:textId="77777777" w:rsidR="00F034DA" w:rsidRPr="004F3CC9" w:rsidRDefault="00F034DA" w:rsidP="0066735A">
      <w:pPr>
        <w:jc w:val="both"/>
        <w:rPr>
          <w:rFonts w:cstheme="minorHAnsi"/>
        </w:rPr>
      </w:pPr>
    </w:p>
    <w:p w14:paraId="4737D16E" w14:textId="2787751C" w:rsidR="00F034DA" w:rsidRPr="004F3CC9" w:rsidRDefault="00F034DA" w:rsidP="0066735A">
      <w:pPr>
        <w:jc w:val="both"/>
        <w:rPr>
          <w:rFonts w:cstheme="minorHAnsi"/>
        </w:rPr>
      </w:pPr>
      <w:r w:rsidRPr="004F3CC9">
        <w:rPr>
          <w:rFonts w:cstheme="minorHAnsi"/>
        </w:rPr>
        <w:t>Other work</w:t>
      </w:r>
    </w:p>
    <w:p w14:paraId="2CF3FEEC" w14:textId="56F8137D" w:rsidR="00F034DA" w:rsidRPr="004F3CC9" w:rsidRDefault="00F034DA" w:rsidP="0066735A">
      <w:pPr>
        <w:pStyle w:val="ListParagraph"/>
        <w:numPr>
          <w:ilvl w:val="0"/>
          <w:numId w:val="34"/>
        </w:numPr>
        <w:spacing w:after="200"/>
        <w:jc w:val="both"/>
        <w:rPr>
          <w:rFonts w:cstheme="minorHAnsi"/>
        </w:rPr>
      </w:pPr>
      <w:r w:rsidRPr="004F3CC9">
        <w:rPr>
          <w:rFonts w:cstheme="minorHAnsi"/>
        </w:rPr>
        <w:t xml:space="preserve">Key representatives from the partnership met with one of the </w:t>
      </w:r>
      <w:r w:rsidR="0066735A">
        <w:rPr>
          <w:rFonts w:cstheme="minorHAnsi"/>
        </w:rPr>
        <w:t>N</w:t>
      </w:r>
      <w:r w:rsidRPr="004F3CC9">
        <w:rPr>
          <w:rFonts w:cstheme="minorHAnsi"/>
        </w:rPr>
        <w:t xml:space="preserve">ational </w:t>
      </w:r>
      <w:r w:rsidR="0066735A">
        <w:rPr>
          <w:rFonts w:cstheme="minorHAnsi"/>
        </w:rPr>
        <w:t>Child S</w:t>
      </w:r>
      <w:r w:rsidRPr="004F3CC9">
        <w:rPr>
          <w:rFonts w:cstheme="minorHAnsi"/>
        </w:rPr>
        <w:t xml:space="preserve">afeguarding </w:t>
      </w:r>
      <w:r w:rsidR="0066735A">
        <w:rPr>
          <w:rFonts w:cstheme="minorHAnsi"/>
        </w:rPr>
        <w:t>Practice Review</w:t>
      </w:r>
      <w:r w:rsidRPr="004F3CC9">
        <w:rPr>
          <w:rFonts w:cstheme="minorHAnsi"/>
        </w:rPr>
        <w:t xml:space="preserve"> </w:t>
      </w:r>
      <w:r w:rsidR="0066735A">
        <w:rPr>
          <w:rFonts w:cstheme="minorHAnsi"/>
        </w:rPr>
        <w:t>P</w:t>
      </w:r>
      <w:r w:rsidRPr="004F3CC9">
        <w:rPr>
          <w:rFonts w:cstheme="minorHAnsi"/>
        </w:rPr>
        <w:t xml:space="preserve">anel members in a regional annual keep in touch meeting. This provides valuable exchange of messages to and from the </w:t>
      </w:r>
      <w:r w:rsidR="0066735A">
        <w:rPr>
          <w:rFonts w:cstheme="minorHAnsi"/>
        </w:rPr>
        <w:t>N</w:t>
      </w:r>
      <w:r w:rsidRPr="004F3CC9">
        <w:rPr>
          <w:rFonts w:cstheme="minorHAnsi"/>
        </w:rPr>
        <w:t xml:space="preserve">ational </w:t>
      </w:r>
      <w:r w:rsidR="0066735A">
        <w:rPr>
          <w:rFonts w:cstheme="minorHAnsi"/>
        </w:rPr>
        <w:t>P</w:t>
      </w:r>
      <w:r w:rsidRPr="004F3CC9">
        <w:rPr>
          <w:rFonts w:cstheme="minorHAnsi"/>
        </w:rPr>
        <w:t xml:space="preserve">anel on emerging themes or any national reviews to be undertaken </w:t>
      </w:r>
      <w:proofErr w:type="gramStart"/>
      <w:r w:rsidRPr="004F3CC9">
        <w:rPr>
          <w:rFonts w:cstheme="minorHAnsi"/>
        </w:rPr>
        <w:t>in the near future</w:t>
      </w:r>
      <w:proofErr w:type="gramEnd"/>
      <w:r w:rsidRPr="004F3CC9">
        <w:rPr>
          <w:rFonts w:cstheme="minorHAnsi"/>
        </w:rPr>
        <w:t>.</w:t>
      </w:r>
    </w:p>
    <w:p w14:paraId="5ABBCCB4" w14:textId="5537D273" w:rsidR="00F034DA" w:rsidRPr="004F3CC9" w:rsidRDefault="00F034DA" w:rsidP="0066735A">
      <w:pPr>
        <w:pStyle w:val="ListParagraph"/>
        <w:numPr>
          <w:ilvl w:val="0"/>
          <w:numId w:val="34"/>
        </w:numPr>
        <w:spacing w:after="200"/>
        <w:jc w:val="both"/>
        <w:rPr>
          <w:rFonts w:cstheme="minorHAnsi"/>
        </w:rPr>
      </w:pPr>
      <w:r w:rsidRPr="004F3CC9">
        <w:rPr>
          <w:rFonts w:cstheme="minorHAnsi"/>
        </w:rPr>
        <w:t xml:space="preserve">In response to the publication of the </w:t>
      </w:r>
      <w:hyperlink r:id="rId15" w:history="1">
        <w:r w:rsidRPr="004F3CC9">
          <w:rPr>
            <w:rStyle w:val="Hyperlink"/>
            <w:rFonts w:cstheme="minorHAnsi"/>
          </w:rPr>
          <w:t>sudden and unexplained deaths in infants and children thematic report</w:t>
        </w:r>
      </w:hyperlink>
      <w:r w:rsidRPr="004F3CC9">
        <w:rPr>
          <w:rFonts w:cstheme="minorHAnsi"/>
        </w:rPr>
        <w:t xml:space="preserve"> based on the national child mortality database publication, SIRG reviewed the 10 recommendations of which the first 4 were most relevant to Lincolnshire. An action was completed with respect to housing criteria and recognition in cases of neglect of children and safer sleeping advice for babies</w:t>
      </w:r>
      <w:r w:rsidR="004F02D4">
        <w:rPr>
          <w:rFonts w:cstheme="minorHAnsi"/>
        </w:rPr>
        <w:t>, including exploring the adoption of a Safer Sleep Assessment Tool</w:t>
      </w:r>
      <w:r w:rsidRPr="004F3CC9">
        <w:rPr>
          <w:rFonts w:cstheme="minorHAnsi"/>
        </w:rPr>
        <w:t>.</w:t>
      </w:r>
    </w:p>
    <w:p w14:paraId="1AD6364C" w14:textId="77777777" w:rsidR="00657014" w:rsidRPr="004F3CC9" w:rsidRDefault="00657014" w:rsidP="0066735A">
      <w:pPr>
        <w:jc w:val="both"/>
        <w:rPr>
          <w:rFonts w:cstheme="minorHAnsi"/>
        </w:rPr>
      </w:pPr>
      <w:r w:rsidRPr="004F3CC9">
        <w:rPr>
          <w:rFonts w:cstheme="minorHAnsi"/>
        </w:rPr>
        <w:t>From the reviews undertaken some common learning themes have come through:</w:t>
      </w:r>
    </w:p>
    <w:p w14:paraId="73CB56E4" w14:textId="77777777" w:rsidR="00657014" w:rsidRPr="004F3CC9" w:rsidRDefault="00657014" w:rsidP="0066735A">
      <w:pPr>
        <w:jc w:val="both"/>
        <w:rPr>
          <w:rFonts w:cstheme="minorHAnsi"/>
        </w:rPr>
      </w:pPr>
    </w:p>
    <w:p w14:paraId="26EDB0AB" w14:textId="5500C908" w:rsidR="00657014" w:rsidRPr="004F3CC9" w:rsidRDefault="00657014" w:rsidP="0066735A">
      <w:pPr>
        <w:ind w:left="720" w:hanging="720"/>
        <w:jc w:val="both"/>
        <w:rPr>
          <w:rFonts w:cstheme="minorHAnsi"/>
        </w:rPr>
      </w:pPr>
      <w:r w:rsidRPr="004F3CC9">
        <w:rPr>
          <w:rFonts w:cstheme="minorHAnsi"/>
        </w:rPr>
        <w:t>•</w:t>
      </w:r>
      <w:r w:rsidRPr="004F3CC9">
        <w:rPr>
          <w:rFonts w:cstheme="minorHAnsi"/>
        </w:rPr>
        <w:tab/>
        <w:t xml:space="preserve">An understanding of the risks to children by services that predominantly work with adults – whilst these services were assessing the risks to </w:t>
      </w:r>
      <w:proofErr w:type="gramStart"/>
      <w:r w:rsidRPr="004F3CC9">
        <w:rPr>
          <w:rFonts w:cstheme="minorHAnsi"/>
        </w:rPr>
        <w:t>children</w:t>
      </w:r>
      <w:proofErr w:type="gramEnd"/>
      <w:r w:rsidRPr="004F3CC9">
        <w:rPr>
          <w:rFonts w:cstheme="minorHAnsi"/>
        </w:rPr>
        <w:t xml:space="preserve"> they were not articulating those risks to key professionals in a way that the</w:t>
      </w:r>
      <w:r w:rsidR="00255FB6">
        <w:rPr>
          <w:rFonts w:cstheme="minorHAnsi"/>
        </w:rPr>
        <w:t>y</w:t>
      </w:r>
      <w:r w:rsidRPr="004F3CC9">
        <w:rPr>
          <w:rFonts w:cstheme="minorHAnsi"/>
        </w:rPr>
        <w:t xml:space="preserve"> could be understood and managed</w:t>
      </w:r>
    </w:p>
    <w:p w14:paraId="079F464C" w14:textId="39A0406E" w:rsidR="00657014" w:rsidRPr="004F3CC9" w:rsidRDefault="00657014" w:rsidP="0066735A">
      <w:pPr>
        <w:ind w:left="720" w:hanging="720"/>
        <w:jc w:val="both"/>
        <w:rPr>
          <w:rFonts w:cstheme="minorHAnsi"/>
        </w:rPr>
      </w:pPr>
      <w:r w:rsidRPr="004F3CC9">
        <w:rPr>
          <w:rFonts w:cstheme="minorHAnsi"/>
        </w:rPr>
        <w:t>•</w:t>
      </w:r>
      <w:r w:rsidRPr="004F3CC9">
        <w:rPr>
          <w:rFonts w:cstheme="minorHAnsi"/>
        </w:rPr>
        <w:tab/>
        <w:t>Transfer of cases to new professionals – cases transferred to a new professional often continued as previously assessed and planned, whereas a transfer offers the new professional the opportunity to review it with a</w:t>
      </w:r>
      <w:r w:rsidR="00255FB6">
        <w:rPr>
          <w:rFonts w:cstheme="minorHAnsi"/>
        </w:rPr>
        <w:t xml:space="preserve"> </w:t>
      </w:r>
      <w:r w:rsidRPr="004F3CC9">
        <w:rPr>
          <w:rFonts w:cstheme="minorHAnsi"/>
        </w:rPr>
        <w:t>fresh pair of eyes, doing so could enhance practice</w:t>
      </w:r>
      <w:r w:rsidR="00255FB6">
        <w:rPr>
          <w:rFonts w:cstheme="minorHAnsi"/>
        </w:rPr>
        <w:t xml:space="preserve"> by ensuring a sound and robust understanding of the child and family.  </w:t>
      </w:r>
    </w:p>
    <w:p w14:paraId="0458919A" w14:textId="6957E00A" w:rsidR="00657014" w:rsidRPr="004F3CC9" w:rsidRDefault="00657014" w:rsidP="0066735A">
      <w:pPr>
        <w:ind w:left="720" w:hanging="720"/>
        <w:jc w:val="both"/>
        <w:rPr>
          <w:rFonts w:cstheme="minorHAnsi"/>
        </w:rPr>
      </w:pPr>
      <w:r w:rsidRPr="004F3CC9">
        <w:rPr>
          <w:rFonts w:cstheme="minorHAnsi"/>
        </w:rPr>
        <w:t>•</w:t>
      </w:r>
      <w:r w:rsidRPr="004F3CC9">
        <w:rPr>
          <w:rFonts w:cstheme="minorHAnsi"/>
        </w:rPr>
        <w:tab/>
        <w:t>As mentioned in several local and national reviews the systematic grading of neglect through an objective assessment tool was not in place in Lincolnshire across the partnership. This theme has been mentioned previously with no current resolution. This has been addressed by the Assurance Executive who have task</w:t>
      </w:r>
      <w:r w:rsidR="00255FB6">
        <w:rPr>
          <w:rFonts w:cstheme="minorHAnsi"/>
        </w:rPr>
        <w:t>ed</w:t>
      </w:r>
      <w:r w:rsidRPr="004F3CC9">
        <w:rPr>
          <w:rFonts w:cstheme="minorHAnsi"/>
        </w:rPr>
        <w:t xml:space="preserve"> </w:t>
      </w:r>
      <w:r w:rsidR="00255FB6">
        <w:rPr>
          <w:rFonts w:cstheme="minorHAnsi"/>
        </w:rPr>
        <w:t>a Steering Group</w:t>
      </w:r>
      <w:r w:rsidRPr="004F3CC9">
        <w:rPr>
          <w:rFonts w:cstheme="minorHAnsi"/>
        </w:rPr>
        <w:t xml:space="preserve"> to progress</w:t>
      </w:r>
      <w:r w:rsidR="00255FB6">
        <w:rPr>
          <w:rFonts w:cstheme="minorHAnsi"/>
        </w:rPr>
        <w:t xml:space="preserve"> the work</w:t>
      </w:r>
      <w:r w:rsidRPr="004F3CC9">
        <w:rPr>
          <w:rFonts w:cstheme="minorHAnsi"/>
        </w:rPr>
        <w:t>.</w:t>
      </w:r>
    </w:p>
    <w:p w14:paraId="370E5DA9" w14:textId="77747D54" w:rsidR="00F034DA" w:rsidRPr="004F3CC9" w:rsidRDefault="00657014" w:rsidP="0066735A">
      <w:pPr>
        <w:ind w:left="720" w:hanging="720"/>
        <w:jc w:val="both"/>
        <w:rPr>
          <w:rFonts w:cstheme="minorHAnsi"/>
        </w:rPr>
      </w:pPr>
      <w:r w:rsidRPr="004F3CC9">
        <w:rPr>
          <w:rFonts w:cstheme="minorHAnsi"/>
        </w:rPr>
        <w:t>•</w:t>
      </w:r>
      <w:r w:rsidRPr="004F3CC9">
        <w:rPr>
          <w:rFonts w:cstheme="minorHAnsi"/>
        </w:rPr>
        <w:tab/>
        <w:t xml:space="preserve">Hoarding and its impact on children – the </w:t>
      </w:r>
      <w:r w:rsidR="00255FB6">
        <w:rPr>
          <w:rFonts w:cstheme="minorHAnsi"/>
        </w:rPr>
        <w:t>Lincolnshire S</w:t>
      </w:r>
      <w:r w:rsidR="00255FB6" w:rsidRPr="004F3CC9">
        <w:rPr>
          <w:rFonts w:cstheme="minorHAnsi"/>
        </w:rPr>
        <w:t>afeguarding</w:t>
      </w:r>
      <w:r w:rsidR="00255FB6">
        <w:rPr>
          <w:rFonts w:cstheme="minorHAnsi"/>
        </w:rPr>
        <w:t xml:space="preserve"> Ad</w:t>
      </w:r>
      <w:r w:rsidR="00255FB6" w:rsidRPr="004F3CC9">
        <w:rPr>
          <w:rFonts w:cstheme="minorHAnsi"/>
        </w:rPr>
        <w:t xml:space="preserve">ults </w:t>
      </w:r>
      <w:r w:rsidR="00255FB6">
        <w:rPr>
          <w:rFonts w:cstheme="minorHAnsi"/>
        </w:rPr>
        <w:t>B</w:t>
      </w:r>
      <w:r w:rsidR="00255FB6" w:rsidRPr="004F3CC9">
        <w:rPr>
          <w:rFonts w:cstheme="minorHAnsi"/>
        </w:rPr>
        <w:t xml:space="preserve">oard </w:t>
      </w:r>
      <w:r w:rsidR="00255FB6">
        <w:rPr>
          <w:rFonts w:cstheme="minorHAnsi"/>
        </w:rPr>
        <w:t>C</w:t>
      </w:r>
      <w:r w:rsidRPr="004F3CC9">
        <w:rPr>
          <w:rFonts w:cstheme="minorHAnsi"/>
        </w:rPr>
        <w:t xml:space="preserve">lutter and </w:t>
      </w:r>
      <w:r w:rsidR="00255FB6">
        <w:rPr>
          <w:rFonts w:cstheme="minorHAnsi"/>
        </w:rPr>
        <w:t>H</w:t>
      </w:r>
      <w:r w:rsidRPr="004F3CC9">
        <w:rPr>
          <w:rFonts w:cstheme="minorHAnsi"/>
        </w:rPr>
        <w:t xml:space="preserve">oarding </w:t>
      </w:r>
      <w:r w:rsidR="00255FB6">
        <w:rPr>
          <w:rFonts w:cstheme="minorHAnsi"/>
        </w:rPr>
        <w:t>J</w:t>
      </w:r>
      <w:r w:rsidRPr="004F3CC9">
        <w:rPr>
          <w:rFonts w:cstheme="minorHAnsi"/>
        </w:rPr>
        <w:t xml:space="preserve">oint </w:t>
      </w:r>
      <w:r w:rsidR="00255FB6">
        <w:rPr>
          <w:rFonts w:cstheme="minorHAnsi"/>
        </w:rPr>
        <w:t>P</w:t>
      </w:r>
      <w:r w:rsidRPr="004F3CC9">
        <w:rPr>
          <w:rFonts w:cstheme="minorHAnsi"/>
        </w:rPr>
        <w:t>rotocol was not being used systematically and the lack of knowledge around the clutter scale meant no objective description of clutter was being used in cases making it hard to see if home conditions were getting better or worse over time. The current protocol also does not describe the impact of a lack of space on children’s needs e.g. room for a cot, or space to play or crawl about.</w:t>
      </w:r>
      <w:r w:rsidR="00255FB6">
        <w:rPr>
          <w:rFonts w:cstheme="minorHAnsi"/>
        </w:rPr>
        <w:t xml:space="preserve">  </w:t>
      </w:r>
    </w:p>
    <w:p w14:paraId="71EE4CA6" w14:textId="77777777" w:rsidR="00183085" w:rsidRPr="004F3CC9" w:rsidRDefault="00183085" w:rsidP="0066735A">
      <w:pPr>
        <w:jc w:val="both"/>
        <w:rPr>
          <w:rFonts w:cstheme="minorHAnsi"/>
        </w:rPr>
      </w:pPr>
    </w:p>
    <w:p w14:paraId="2AB4F7E6" w14:textId="04BEED24" w:rsidR="00657014" w:rsidRPr="00615FFA" w:rsidRDefault="00657014" w:rsidP="0066735A">
      <w:pPr>
        <w:jc w:val="both"/>
        <w:rPr>
          <w:rFonts w:cstheme="minorHAnsi"/>
          <w:b/>
          <w:bCs/>
          <w:color w:val="7030A0"/>
          <w:u w:val="single"/>
        </w:rPr>
      </w:pPr>
      <w:r w:rsidRPr="00615FFA">
        <w:rPr>
          <w:rFonts w:cstheme="minorHAnsi"/>
          <w:b/>
          <w:bCs/>
          <w:color w:val="7030A0"/>
          <w:u w:val="single"/>
        </w:rPr>
        <w:t>Impact of our work</w:t>
      </w:r>
    </w:p>
    <w:p w14:paraId="22BB5F89" w14:textId="77777777" w:rsidR="00657014" w:rsidRPr="004F3CC9" w:rsidRDefault="00657014" w:rsidP="0066735A">
      <w:pPr>
        <w:jc w:val="both"/>
        <w:rPr>
          <w:rFonts w:cstheme="minorHAnsi"/>
        </w:rPr>
      </w:pPr>
    </w:p>
    <w:p w14:paraId="676D548A" w14:textId="77777777" w:rsidR="00657014" w:rsidRPr="004F3CC9" w:rsidRDefault="00657014" w:rsidP="0066735A">
      <w:pPr>
        <w:jc w:val="both"/>
        <w:rPr>
          <w:rFonts w:cstheme="minorHAnsi"/>
          <w:b/>
          <w:bCs/>
        </w:rPr>
      </w:pPr>
      <w:r w:rsidRPr="004F3CC9">
        <w:rPr>
          <w:rFonts w:cstheme="minorHAnsi"/>
          <w:b/>
          <w:bCs/>
        </w:rPr>
        <w:t>Safety plans</w:t>
      </w:r>
    </w:p>
    <w:p w14:paraId="6851304F" w14:textId="32142104" w:rsidR="00657014" w:rsidRPr="004F3CC9" w:rsidRDefault="00657014" w:rsidP="0066735A">
      <w:pPr>
        <w:jc w:val="both"/>
        <w:rPr>
          <w:rFonts w:cstheme="minorHAnsi"/>
        </w:rPr>
      </w:pPr>
      <w:r w:rsidRPr="004F3CC9">
        <w:rPr>
          <w:rFonts w:cstheme="minorHAnsi"/>
        </w:rPr>
        <w:t>Extensive work across the partnership has resulted in training (</w:t>
      </w:r>
      <w:r w:rsidR="00255FB6" w:rsidRPr="004F3CC9">
        <w:rPr>
          <w:rFonts w:cstheme="minorHAnsi"/>
        </w:rPr>
        <w:t xml:space="preserve">joint </w:t>
      </w:r>
      <w:r w:rsidR="00255FB6">
        <w:rPr>
          <w:rFonts w:cstheme="minorHAnsi"/>
        </w:rPr>
        <w:t>C</w:t>
      </w:r>
      <w:r w:rsidRPr="004F3CC9">
        <w:rPr>
          <w:rFonts w:cstheme="minorHAnsi"/>
        </w:rPr>
        <w:t xml:space="preserve">hildren’s </w:t>
      </w:r>
      <w:r w:rsidR="00255FB6">
        <w:rPr>
          <w:rFonts w:cstheme="minorHAnsi"/>
        </w:rPr>
        <w:t>S</w:t>
      </w:r>
      <w:r w:rsidRPr="004F3CC9">
        <w:rPr>
          <w:rFonts w:cstheme="minorHAnsi"/>
        </w:rPr>
        <w:t xml:space="preserve">ervices and </w:t>
      </w:r>
      <w:r w:rsidR="00255FB6">
        <w:rPr>
          <w:rFonts w:cstheme="minorHAnsi"/>
        </w:rPr>
        <w:t>P</w:t>
      </w:r>
      <w:r w:rsidRPr="004F3CC9">
        <w:rPr>
          <w:rFonts w:cstheme="minorHAnsi"/>
        </w:rPr>
        <w:t xml:space="preserve">robation away day) and understanding on the purpose and ownership of a safety plan when a case is closed to </w:t>
      </w:r>
      <w:r w:rsidR="00255FB6">
        <w:rPr>
          <w:rFonts w:cstheme="minorHAnsi"/>
        </w:rPr>
        <w:t>C</w:t>
      </w:r>
      <w:r w:rsidRPr="004F3CC9">
        <w:rPr>
          <w:rFonts w:cstheme="minorHAnsi"/>
        </w:rPr>
        <w:t xml:space="preserve">hildren’s </w:t>
      </w:r>
      <w:r w:rsidR="00255FB6">
        <w:rPr>
          <w:rFonts w:cstheme="minorHAnsi"/>
        </w:rPr>
        <w:t>S</w:t>
      </w:r>
      <w:r w:rsidRPr="004F3CC9">
        <w:rPr>
          <w:rFonts w:cstheme="minorHAnsi"/>
        </w:rPr>
        <w:t xml:space="preserve">ervices. Police have identified how they can place a critical registration marker on an address where a child at that address has a safety plan to help inform attending officers. Training has been updated to include what makes a good safety plan and discussions are underway to consider renaming it a </w:t>
      </w:r>
      <w:r w:rsidR="001224D5">
        <w:rPr>
          <w:rFonts w:cstheme="minorHAnsi"/>
        </w:rPr>
        <w:t>‘</w:t>
      </w:r>
      <w:r w:rsidRPr="004F3CC9">
        <w:rPr>
          <w:rFonts w:cstheme="minorHAnsi"/>
        </w:rPr>
        <w:t>closure plan</w:t>
      </w:r>
      <w:r w:rsidR="001224D5">
        <w:rPr>
          <w:rFonts w:cstheme="minorHAnsi"/>
        </w:rPr>
        <w:t>’</w:t>
      </w:r>
      <w:r w:rsidRPr="004F3CC9">
        <w:rPr>
          <w:rFonts w:cstheme="minorHAnsi"/>
        </w:rPr>
        <w:t xml:space="preserve"> when a case is closed to social care. The learning bulletin has emphasised the issue of who owns a safety plan when social care is no longer involved and how </w:t>
      </w:r>
      <w:r w:rsidR="001224D5">
        <w:rPr>
          <w:rFonts w:cstheme="minorHAnsi"/>
        </w:rPr>
        <w:t xml:space="preserve">identified </w:t>
      </w:r>
      <w:r w:rsidRPr="004F3CC9">
        <w:rPr>
          <w:rFonts w:cstheme="minorHAnsi"/>
        </w:rPr>
        <w:t>risks a</w:t>
      </w:r>
      <w:r w:rsidR="001224D5">
        <w:rPr>
          <w:rFonts w:cstheme="minorHAnsi"/>
        </w:rPr>
        <w:t>nd worries about</w:t>
      </w:r>
      <w:r w:rsidRPr="004F3CC9">
        <w:rPr>
          <w:rFonts w:cstheme="minorHAnsi"/>
        </w:rPr>
        <w:t xml:space="preserve"> children </w:t>
      </w:r>
      <w:r w:rsidR="001224D5" w:rsidRPr="004F3CC9">
        <w:rPr>
          <w:rFonts w:cstheme="minorHAnsi"/>
        </w:rPr>
        <w:t xml:space="preserve">should be shared </w:t>
      </w:r>
      <w:r w:rsidRPr="004F3CC9">
        <w:rPr>
          <w:rFonts w:cstheme="minorHAnsi"/>
        </w:rPr>
        <w:t>by different services. Closure letters make it clear about the role and limitations of a safety/closure plan.</w:t>
      </w:r>
    </w:p>
    <w:p w14:paraId="56CF68A2" w14:textId="77777777" w:rsidR="00657014" w:rsidRDefault="00657014" w:rsidP="0066735A">
      <w:pPr>
        <w:jc w:val="both"/>
        <w:rPr>
          <w:rFonts w:cstheme="minorHAnsi"/>
        </w:rPr>
      </w:pPr>
    </w:p>
    <w:p w14:paraId="369D33F1" w14:textId="77777777" w:rsidR="001224D5" w:rsidRPr="004F3CC9" w:rsidRDefault="001224D5" w:rsidP="0066735A">
      <w:pPr>
        <w:jc w:val="both"/>
        <w:rPr>
          <w:rFonts w:cstheme="minorHAnsi"/>
        </w:rPr>
      </w:pPr>
    </w:p>
    <w:p w14:paraId="0DB74269" w14:textId="77777777" w:rsidR="00657014" w:rsidRPr="004F3CC9" w:rsidRDefault="00657014" w:rsidP="0066735A">
      <w:pPr>
        <w:jc w:val="both"/>
        <w:rPr>
          <w:rFonts w:cstheme="minorHAnsi"/>
          <w:b/>
          <w:bCs/>
        </w:rPr>
      </w:pPr>
      <w:r w:rsidRPr="004F3CC9">
        <w:rPr>
          <w:rFonts w:cstheme="minorHAnsi"/>
          <w:b/>
          <w:bCs/>
        </w:rPr>
        <w:t>Information sharing</w:t>
      </w:r>
    </w:p>
    <w:p w14:paraId="4A7B6559" w14:textId="673B4FDD" w:rsidR="00657014" w:rsidRPr="004F3CC9" w:rsidRDefault="00657014" w:rsidP="0066735A">
      <w:pPr>
        <w:jc w:val="both"/>
        <w:rPr>
          <w:rFonts w:cstheme="minorHAnsi"/>
        </w:rPr>
      </w:pPr>
      <w:r w:rsidRPr="004F3CC9">
        <w:rPr>
          <w:rFonts w:cstheme="minorHAnsi"/>
        </w:rPr>
        <w:t xml:space="preserve">As a result of the revised DfE publication on </w:t>
      </w:r>
      <w:hyperlink r:id="rId16" w:history="1">
        <w:r w:rsidRPr="004F3CC9">
          <w:rPr>
            <w:rStyle w:val="Hyperlink"/>
            <w:rFonts w:cstheme="minorHAnsi"/>
          </w:rPr>
          <w:t>information sharing</w:t>
        </w:r>
      </w:hyperlink>
      <w:r w:rsidRPr="004F3CC9">
        <w:rPr>
          <w:rFonts w:cstheme="minorHAnsi"/>
        </w:rPr>
        <w:t xml:space="preserve"> the partnership’s training has been updated which includes an exercise on disguised compliance and the limitations of making decisions on only pa</w:t>
      </w:r>
      <w:r w:rsidR="001224D5">
        <w:rPr>
          <w:rFonts w:cstheme="minorHAnsi"/>
        </w:rPr>
        <w:t>r</w:t>
      </w:r>
      <w:r w:rsidRPr="004F3CC9">
        <w:rPr>
          <w:rFonts w:cstheme="minorHAnsi"/>
        </w:rPr>
        <w:t>ts of a picture. This enables participants to consider the impact</w:t>
      </w:r>
      <w:r w:rsidR="001224D5">
        <w:rPr>
          <w:rFonts w:cstheme="minorHAnsi"/>
        </w:rPr>
        <w:t xml:space="preserve"> of decision making, assessment and planning when not all the information is known. </w:t>
      </w:r>
    </w:p>
    <w:p w14:paraId="6A388EA6" w14:textId="77777777" w:rsidR="00657014" w:rsidRPr="004F3CC9" w:rsidRDefault="00657014" w:rsidP="0066735A">
      <w:pPr>
        <w:jc w:val="both"/>
        <w:rPr>
          <w:rFonts w:cstheme="minorHAnsi"/>
        </w:rPr>
      </w:pPr>
    </w:p>
    <w:p w14:paraId="5B945981" w14:textId="653A9B61" w:rsidR="00657014" w:rsidRPr="004F3CC9" w:rsidRDefault="00657014" w:rsidP="0066735A">
      <w:pPr>
        <w:jc w:val="both"/>
        <w:rPr>
          <w:rFonts w:cstheme="minorHAnsi"/>
          <w:b/>
          <w:bCs/>
        </w:rPr>
      </w:pPr>
      <w:r w:rsidRPr="004F3CC9">
        <w:rPr>
          <w:rFonts w:cstheme="minorHAnsi"/>
          <w:b/>
          <w:bCs/>
        </w:rPr>
        <w:t>TAC consultants</w:t>
      </w:r>
    </w:p>
    <w:p w14:paraId="48A849F2" w14:textId="77777777" w:rsidR="00657014" w:rsidRPr="004F3CC9" w:rsidRDefault="00657014" w:rsidP="0066735A">
      <w:pPr>
        <w:jc w:val="both"/>
        <w:rPr>
          <w:rFonts w:cstheme="minorHAnsi"/>
        </w:rPr>
      </w:pPr>
      <w:r w:rsidRPr="004F3CC9">
        <w:rPr>
          <w:rFonts w:cstheme="minorHAnsi"/>
        </w:rPr>
        <w:t>The interagency training module now has within it a myth busting section on the role of the TAC consultants to promote their role to all lead professionals.</w:t>
      </w:r>
    </w:p>
    <w:p w14:paraId="2F211941" w14:textId="77777777" w:rsidR="00657014" w:rsidRPr="004F3CC9" w:rsidRDefault="00657014" w:rsidP="0066735A">
      <w:pPr>
        <w:jc w:val="both"/>
        <w:rPr>
          <w:rFonts w:cstheme="minorHAnsi"/>
        </w:rPr>
      </w:pPr>
    </w:p>
    <w:p w14:paraId="7B29A825" w14:textId="77777777" w:rsidR="00657014" w:rsidRPr="004F3CC9" w:rsidRDefault="00657014" w:rsidP="0066735A">
      <w:pPr>
        <w:jc w:val="both"/>
        <w:rPr>
          <w:rFonts w:cstheme="minorHAnsi"/>
          <w:b/>
          <w:bCs/>
        </w:rPr>
      </w:pPr>
      <w:r w:rsidRPr="004F3CC9">
        <w:rPr>
          <w:rFonts w:cstheme="minorHAnsi"/>
          <w:b/>
          <w:bCs/>
        </w:rPr>
        <w:t>Professional resolution &amp; escalation policy</w:t>
      </w:r>
    </w:p>
    <w:p w14:paraId="08248E7A" w14:textId="12A85937" w:rsidR="00657014" w:rsidRPr="004F3CC9" w:rsidRDefault="00657014" w:rsidP="0066735A">
      <w:pPr>
        <w:jc w:val="both"/>
        <w:rPr>
          <w:rFonts w:cstheme="minorHAnsi"/>
        </w:rPr>
      </w:pPr>
      <w:r w:rsidRPr="004F3CC9">
        <w:rPr>
          <w:rFonts w:cstheme="minorHAnsi"/>
        </w:rPr>
        <w:t xml:space="preserve">A single side of A4, as a flow-chart, has been produced to make the process easier to follow </w:t>
      </w:r>
      <w:proofErr w:type="gramStart"/>
      <w:r w:rsidRPr="004F3CC9">
        <w:rPr>
          <w:rFonts w:cstheme="minorHAnsi"/>
        </w:rPr>
        <w:t>and also</w:t>
      </w:r>
      <w:proofErr w:type="gramEnd"/>
      <w:r w:rsidRPr="004F3CC9">
        <w:rPr>
          <w:rFonts w:cstheme="minorHAnsi"/>
        </w:rPr>
        <w:t xml:space="preserve"> to promote its use as a positive professional tool to seek resolution rather than an adversarial process. This has also been strengthened in the multi-agency training on safeguarding.</w:t>
      </w:r>
      <w:r w:rsidR="00767A58">
        <w:rPr>
          <w:rFonts w:cstheme="minorHAnsi"/>
        </w:rPr>
        <w:t xml:space="preserve">  This policy has been identified for the multi-agency policy impact assessment for 2024 so we will be able to capture the impact of the changes and new focus.   </w:t>
      </w:r>
    </w:p>
    <w:p w14:paraId="63AD55A1" w14:textId="77777777" w:rsidR="00657014" w:rsidRPr="004F3CC9" w:rsidRDefault="00657014" w:rsidP="0066735A">
      <w:pPr>
        <w:jc w:val="both"/>
        <w:rPr>
          <w:rFonts w:cstheme="minorHAnsi"/>
        </w:rPr>
      </w:pPr>
    </w:p>
    <w:p w14:paraId="7D7A9BAF" w14:textId="77777777" w:rsidR="00657014" w:rsidRPr="004F3CC9" w:rsidRDefault="00657014" w:rsidP="0066735A">
      <w:pPr>
        <w:jc w:val="both"/>
        <w:rPr>
          <w:rFonts w:cstheme="minorHAnsi"/>
          <w:b/>
          <w:bCs/>
        </w:rPr>
      </w:pPr>
      <w:r w:rsidRPr="004F3CC9">
        <w:rPr>
          <w:rFonts w:cstheme="minorHAnsi"/>
          <w:b/>
          <w:bCs/>
        </w:rPr>
        <w:t>Neglect</w:t>
      </w:r>
    </w:p>
    <w:p w14:paraId="627B6DEA" w14:textId="5A4EA726" w:rsidR="00657014" w:rsidRPr="004F3CC9" w:rsidRDefault="00667260" w:rsidP="0066735A">
      <w:pPr>
        <w:jc w:val="both"/>
        <w:rPr>
          <w:rFonts w:cstheme="minorHAnsi"/>
        </w:rPr>
      </w:pPr>
      <w:r>
        <w:rPr>
          <w:rFonts w:cstheme="minorHAnsi"/>
        </w:rPr>
        <w:t>The</w:t>
      </w:r>
      <w:r w:rsidR="00767A58">
        <w:rPr>
          <w:rFonts w:cstheme="minorHAnsi"/>
        </w:rPr>
        <w:t xml:space="preserve"> LSCP</w:t>
      </w:r>
      <w:r w:rsidR="00657014" w:rsidRPr="004F3CC9">
        <w:rPr>
          <w:rFonts w:cstheme="minorHAnsi"/>
        </w:rPr>
        <w:t xml:space="preserve"> </w:t>
      </w:r>
      <w:r w:rsidR="00767A58">
        <w:rPr>
          <w:rFonts w:cstheme="minorHAnsi"/>
        </w:rPr>
        <w:t>S</w:t>
      </w:r>
      <w:r w:rsidR="00657014" w:rsidRPr="004F3CC9">
        <w:rPr>
          <w:rFonts w:cstheme="minorHAnsi"/>
        </w:rPr>
        <w:t xml:space="preserve">teering </w:t>
      </w:r>
      <w:r w:rsidR="00767A58">
        <w:rPr>
          <w:rFonts w:cstheme="minorHAnsi"/>
        </w:rPr>
        <w:t>G</w:t>
      </w:r>
      <w:r w:rsidR="00657014" w:rsidRPr="004F3CC9">
        <w:rPr>
          <w:rFonts w:cstheme="minorHAnsi"/>
        </w:rPr>
        <w:t>roup has been set up to escalate the creation of a</w:t>
      </w:r>
      <w:r>
        <w:rPr>
          <w:rFonts w:cstheme="minorHAnsi"/>
        </w:rPr>
        <w:t xml:space="preserve"> </w:t>
      </w:r>
      <w:r w:rsidR="00657014" w:rsidRPr="004F3CC9">
        <w:rPr>
          <w:rFonts w:cstheme="minorHAnsi"/>
        </w:rPr>
        <w:t>tool to help measure neglect objectively and to produce a set of resources to support practice.</w:t>
      </w:r>
    </w:p>
    <w:p w14:paraId="3CAE3931" w14:textId="77777777" w:rsidR="00C20EDA" w:rsidRPr="004F3CC9" w:rsidRDefault="00C20EDA" w:rsidP="0066735A">
      <w:pPr>
        <w:jc w:val="both"/>
        <w:rPr>
          <w:rFonts w:cstheme="minorHAnsi"/>
        </w:rPr>
      </w:pPr>
    </w:p>
    <w:p w14:paraId="3BD1FC90" w14:textId="24D77378" w:rsidR="00C20EDA" w:rsidRPr="004F3CC9" w:rsidRDefault="00C20EDA" w:rsidP="0066735A">
      <w:pPr>
        <w:jc w:val="both"/>
        <w:rPr>
          <w:rFonts w:cstheme="minorHAnsi"/>
        </w:rPr>
      </w:pPr>
      <w:r w:rsidRPr="004F3CC9">
        <w:rPr>
          <w:rFonts w:cstheme="minorHAnsi"/>
        </w:rPr>
        <w:t xml:space="preserve">As a result of the work completed by SIRG over the past six months, the partnerships </w:t>
      </w:r>
      <w:proofErr w:type="gramStart"/>
      <w:r w:rsidRPr="004F3CC9">
        <w:rPr>
          <w:rFonts w:cstheme="minorHAnsi"/>
        </w:rPr>
        <w:t>is</w:t>
      </w:r>
      <w:proofErr w:type="gramEnd"/>
      <w:r w:rsidRPr="004F3CC9">
        <w:rPr>
          <w:rFonts w:cstheme="minorHAnsi"/>
        </w:rPr>
        <w:t xml:space="preserve"> assured of local practice when comparing Lincolnshire’s practice with national reviews and that opportunities for further development have been identified and are being supported through robust action plans.  </w:t>
      </w:r>
    </w:p>
    <w:p w14:paraId="6B0B8426" w14:textId="77777777" w:rsidR="00657014" w:rsidRPr="004F3CC9" w:rsidRDefault="00657014" w:rsidP="0066735A">
      <w:pPr>
        <w:jc w:val="both"/>
        <w:rPr>
          <w:rFonts w:cstheme="minorHAnsi"/>
        </w:rPr>
      </w:pPr>
    </w:p>
    <w:p w14:paraId="4675D7D9" w14:textId="42425573" w:rsidR="000074EB" w:rsidRPr="004F3CC9" w:rsidRDefault="00ED681C" w:rsidP="0066735A">
      <w:pPr>
        <w:jc w:val="both"/>
        <w:rPr>
          <w:rFonts w:cstheme="minorHAnsi"/>
          <w:b/>
          <w:color w:val="7030A0"/>
          <w:u w:val="single"/>
        </w:rPr>
      </w:pPr>
      <w:r w:rsidRPr="004F3CC9">
        <w:rPr>
          <w:rFonts w:cstheme="minorHAnsi"/>
          <w:b/>
          <w:color w:val="7030A0"/>
          <w:u w:val="single"/>
        </w:rPr>
        <w:t>Policy, Procedure, Education and Training Subgroup (</w:t>
      </w:r>
      <w:proofErr w:type="gramStart"/>
      <w:r w:rsidRPr="004F3CC9">
        <w:rPr>
          <w:rFonts w:cstheme="minorHAnsi"/>
          <w:b/>
          <w:color w:val="7030A0"/>
          <w:u w:val="single"/>
        </w:rPr>
        <w:t xml:space="preserve">PPET) </w:t>
      </w:r>
      <w:r w:rsidR="003B58F4" w:rsidRPr="004F3CC9">
        <w:rPr>
          <w:rFonts w:cstheme="minorHAnsi"/>
          <w:b/>
          <w:color w:val="7030A0"/>
          <w:u w:val="single"/>
        </w:rPr>
        <w:t xml:space="preserve"> (</w:t>
      </w:r>
      <w:proofErr w:type="gramEnd"/>
      <w:r w:rsidR="0023562B" w:rsidRPr="004F3CC9">
        <w:rPr>
          <w:rFonts w:cstheme="minorHAnsi"/>
          <w:b/>
          <w:color w:val="7030A0"/>
          <w:u w:val="single"/>
        </w:rPr>
        <w:t>DI Nick Waters, Lincolnshire Police and Chair of PPET)</w:t>
      </w:r>
    </w:p>
    <w:p w14:paraId="0ECBB9C4" w14:textId="77777777" w:rsidR="00C20EDA" w:rsidRPr="004F3CC9" w:rsidRDefault="00C20EDA" w:rsidP="0066735A">
      <w:pPr>
        <w:jc w:val="both"/>
        <w:rPr>
          <w:rFonts w:cstheme="minorHAnsi"/>
          <w:b/>
          <w:color w:val="7030A0"/>
          <w:u w:val="single"/>
        </w:rPr>
      </w:pPr>
    </w:p>
    <w:p w14:paraId="40FD8EC1" w14:textId="6625637A" w:rsidR="00C20EDA" w:rsidRPr="004F3CC9" w:rsidRDefault="00667260" w:rsidP="0066735A">
      <w:pPr>
        <w:jc w:val="both"/>
        <w:rPr>
          <w:rFonts w:cstheme="minorHAnsi"/>
          <w:bCs/>
        </w:rPr>
      </w:pPr>
      <w:r>
        <w:rPr>
          <w:rFonts w:cstheme="minorHAnsi"/>
          <w:bCs/>
        </w:rPr>
        <w:t xml:space="preserve">During this period, </w:t>
      </w:r>
      <w:r w:rsidR="00C20EDA" w:rsidRPr="004F3CC9">
        <w:rPr>
          <w:rFonts w:cstheme="minorHAnsi"/>
          <w:bCs/>
        </w:rPr>
        <w:t xml:space="preserve">14 policies have been </w:t>
      </w:r>
      <w:r>
        <w:rPr>
          <w:rFonts w:cstheme="minorHAnsi"/>
          <w:bCs/>
        </w:rPr>
        <w:t>reviewed</w:t>
      </w:r>
      <w:r w:rsidR="00C20EDA" w:rsidRPr="004F3CC9">
        <w:rPr>
          <w:rFonts w:cstheme="minorHAnsi"/>
          <w:bCs/>
        </w:rPr>
        <w:t xml:space="preserve"> and agreed by the PPET group. </w:t>
      </w:r>
    </w:p>
    <w:p w14:paraId="1C68BF97" w14:textId="77777777" w:rsidR="00C20EDA" w:rsidRPr="004F3CC9" w:rsidRDefault="00C20EDA" w:rsidP="0066735A">
      <w:pPr>
        <w:jc w:val="both"/>
        <w:rPr>
          <w:rFonts w:cstheme="minorHAnsi"/>
          <w:bCs/>
        </w:rPr>
      </w:pPr>
    </w:p>
    <w:p w14:paraId="5A5A5FD9" w14:textId="10680AB2" w:rsidR="00C20EDA" w:rsidRPr="004F3CC9" w:rsidRDefault="00C20EDA" w:rsidP="0066735A">
      <w:pPr>
        <w:jc w:val="both"/>
        <w:rPr>
          <w:rFonts w:cstheme="minorHAnsi"/>
          <w:bCs/>
        </w:rPr>
      </w:pPr>
      <w:r w:rsidRPr="004F3CC9">
        <w:rPr>
          <w:rFonts w:cstheme="minorHAnsi"/>
          <w:bCs/>
        </w:rPr>
        <w:t xml:space="preserve">After feedback from the </w:t>
      </w:r>
      <w:r w:rsidR="00667260">
        <w:rPr>
          <w:rFonts w:cstheme="minorHAnsi"/>
          <w:bCs/>
        </w:rPr>
        <w:t>LCC Children’s and Young People Scrutiny Committee</w:t>
      </w:r>
      <w:r w:rsidRPr="004F3CC9">
        <w:rPr>
          <w:rFonts w:cstheme="minorHAnsi"/>
          <w:bCs/>
        </w:rPr>
        <w:t xml:space="preserve">, it was agreed that the Policy Impact Presentation scope would be widened for agencies to also include impact of training. This allows the LSCP to understand a wider impact of the work undertaken in this group. </w:t>
      </w:r>
      <w:r w:rsidR="00667260">
        <w:rPr>
          <w:rFonts w:cstheme="minorHAnsi"/>
          <w:bCs/>
        </w:rPr>
        <w:t xml:space="preserve"> In the next Annual </w:t>
      </w:r>
      <w:proofErr w:type="gramStart"/>
      <w:r w:rsidR="00667260">
        <w:rPr>
          <w:rFonts w:cstheme="minorHAnsi"/>
          <w:bCs/>
        </w:rPr>
        <w:t>Report</w:t>
      </w:r>
      <w:proofErr w:type="gramEnd"/>
      <w:r w:rsidR="00667260">
        <w:rPr>
          <w:rFonts w:cstheme="minorHAnsi"/>
          <w:bCs/>
        </w:rPr>
        <w:t xml:space="preserve"> we will be able to provide some of the evidence that has come from this widening of scope.  </w:t>
      </w:r>
    </w:p>
    <w:p w14:paraId="49261D03" w14:textId="77777777" w:rsidR="007E0B78" w:rsidRPr="004F3CC9" w:rsidRDefault="007E0B78" w:rsidP="0066735A">
      <w:pPr>
        <w:jc w:val="both"/>
        <w:rPr>
          <w:rFonts w:cstheme="minorHAnsi"/>
          <w:b/>
          <w:color w:val="7030A0"/>
          <w:u w:val="single"/>
        </w:rPr>
      </w:pPr>
    </w:p>
    <w:p w14:paraId="65ECDED2" w14:textId="77777777" w:rsidR="00615FFA" w:rsidRDefault="00C20EDA" w:rsidP="0066735A">
      <w:pPr>
        <w:jc w:val="both"/>
        <w:rPr>
          <w:rFonts w:cstheme="minorHAnsi"/>
        </w:rPr>
      </w:pPr>
      <w:r w:rsidRPr="00615FFA">
        <w:rPr>
          <w:rFonts w:cstheme="minorHAnsi"/>
          <w:b/>
          <w:bCs/>
          <w:color w:val="7030A0"/>
          <w:u w:val="single"/>
        </w:rPr>
        <w:t>Impact</w:t>
      </w:r>
      <w:r w:rsidR="00615FFA" w:rsidRPr="00615FFA">
        <w:rPr>
          <w:rFonts w:cstheme="minorHAnsi"/>
          <w:b/>
          <w:bCs/>
          <w:color w:val="7030A0"/>
          <w:u w:val="single"/>
        </w:rPr>
        <w:t xml:space="preserve"> of our Work</w:t>
      </w:r>
    </w:p>
    <w:p w14:paraId="1A347943" w14:textId="77777777" w:rsidR="00615FFA" w:rsidRDefault="00615FFA" w:rsidP="0066735A">
      <w:pPr>
        <w:jc w:val="both"/>
        <w:rPr>
          <w:rFonts w:cstheme="minorHAnsi"/>
        </w:rPr>
      </w:pPr>
    </w:p>
    <w:p w14:paraId="7B69D533" w14:textId="056997E6" w:rsidR="00C20EDA" w:rsidRPr="004F3CC9" w:rsidRDefault="00C20EDA" w:rsidP="0066735A">
      <w:pPr>
        <w:jc w:val="both"/>
        <w:rPr>
          <w:rFonts w:cstheme="minorHAnsi"/>
        </w:rPr>
      </w:pPr>
      <w:r w:rsidRPr="004F3CC9">
        <w:rPr>
          <w:rFonts w:cstheme="minorHAnsi"/>
        </w:rPr>
        <w:t xml:space="preserve">In November 2023, </w:t>
      </w:r>
      <w:r w:rsidR="00615FFA">
        <w:rPr>
          <w:rFonts w:cstheme="minorHAnsi"/>
        </w:rPr>
        <w:t xml:space="preserve">a </w:t>
      </w:r>
      <w:r w:rsidRPr="004F3CC9">
        <w:rPr>
          <w:rFonts w:cstheme="minorHAnsi"/>
        </w:rPr>
        <w:t xml:space="preserve">representative of Children’s Links presented the impact of the policy ‘Managing Allegations of Abuse Made Against Persons who Work with Children and Young People’. After an agency self-assessment, it was recognised that this was an area that </w:t>
      </w:r>
      <w:r w:rsidR="00615FFA">
        <w:rPr>
          <w:rFonts w:cstheme="minorHAnsi"/>
        </w:rPr>
        <w:t xml:space="preserve">they wanted to </w:t>
      </w:r>
      <w:r w:rsidRPr="004F3CC9">
        <w:rPr>
          <w:rFonts w:cstheme="minorHAnsi"/>
        </w:rPr>
        <w:t>focus</w:t>
      </w:r>
      <w:r w:rsidR="00615FFA">
        <w:rPr>
          <w:rFonts w:cstheme="minorHAnsi"/>
        </w:rPr>
        <w:t xml:space="preserve"> o</w:t>
      </w:r>
      <w:r w:rsidRPr="004F3CC9">
        <w:rPr>
          <w:rFonts w:cstheme="minorHAnsi"/>
        </w:rPr>
        <w:t xml:space="preserve">n. Children’s Links used the LSCP policy to review their own internal procedures, ensuring that this was mirrored in their own policies. The agency then focused on training staff to understand the policy and how to respond appropriately. In reflection on the impact of the LSCP policy, it was felt that it supported the transparent culture aimed for within the agency as well as improving induction procedures. Visibility of safeguarding contacts have </w:t>
      </w:r>
      <w:proofErr w:type="gramStart"/>
      <w:r w:rsidRPr="004F3CC9">
        <w:rPr>
          <w:rFonts w:cstheme="minorHAnsi"/>
        </w:rPr>
        <w:t>increased</w:t>
      </w:r>
      <w:proofErr w:type="gramEnd"/>
      <w:r w:rsidRPr="004F3CC9">
        <w:rPr>
          <w:rFonts w:cstheme="minorHAnsi"/>
        </w:rPr>
        <w:t xml:space="preserve"> and the agency felt that, through all of this work, it ensured that a recent safeguarding incident was dealt with in a more timely and efficient manner than it may have done previously. </w:t>
      </w:r>
    </w:p>
    <w:p w14:paraId="283CECF5" w14:textId="77777777" w:rsidR="00C20EDA" w:rsidRPr="004F3CC9" w:rsidRDefault="00C20EDA" w:rsidP="0066735A">
      <w:pPr>
        <w:jc w:val="both"/>
        <w:rPr>
          <w:rFonts w:cstheme="minorHAnsi"/>
        </w:rPr>
      </w:pPr>
    </w:p>
    <w:p w14:paraId="21D83A04" w14:textId="2D572E33" w:rsidR="00882279" w:rsidRDefault="00C20EDA" w:rsidP="0066735A">
      <w:pPr>
        <w:jc w:val="both"/>
        <w:rPr>
          <w:rFonts w:cstheme="minorHAnsi"/>
        </w:rPr>
      </w:pPr>
      <w:r w:rsidRPr="004F3CC9">
        <w:rPr>
          <w:rFonts w:cstheme="minorHAnsi"/>
        </w:rPr>
        <w:t xml:space="preserve">The group have provided significant support and action around training non-attendance. There has been an ongoing issue with non-attendance at virtual and face to face training events delivered by LSCP. </w:t>
      </w:r>
      <w:r w:rsidR="00882279">
        <w:rPr>
          <w:rFonts w:cstheme="minorHAnsi"/>
        </w:rPr>
        <w:t xml:space="preserve"> When non-attendance occurs, and the place isn’t cancelled, this impacts on our waiting lists, the management of courses and demand, the quality of delivery to smaller groups and reputational impact on the partnership.  </w:t>
      </w:r>
    </w:p>
    <w:p w14:paraId="661DC886" w14:textId="77777777" w:rsidR="00882279" w:rsidRDefault="00882279" w:rsidP="0066735A">
      <w:pPr>
        <w:jc w:val="both"/>
        <w:rPr>
          <w:rFonts w:cstheme="minorHAnsi"/>
        </w:rPr>
      </w:pPr>
    </w:p>
    <w:p w14:paraId="2625055B" w14:textId="7F366DC3" w:rsidR="00C20EDA" w:rsidRDefault="00C20EDA" w:rsidP="0066735A">
      <w:pPr>
        <w:jc w:val="both"/>
        <w:rPr>
          <w:rFonts w:cstheme="minorHAnsi"/>
        </w:rPr>
      </w:pPr>
      <w:r w:rsidRPr="004F3CC9">
        <w:rPr>
          <w:rFonts w:cstheme="minorHAnsi"/>
        </w:rPr>
        <w:t>The group has supported with implementing a structured response to staff who do not attend training events, which has included:</w:t>
      </w:r>
    </w:p>
    <w:p w14:paraId="5A092629" w14:textId="77777777" w:rsidR="00615FFA" w:rsidRPr="004F3CC9" w:rsidRDefault="00615FFA" w:rsidP="0066735A">
      <w:pPr>
        <w:jc w:val="both"/>
        <w:rPr>
          <w:rFonts w:cstheme="minorHAnsi"/>
        </w:rPr>
      </w:pPr>
    </w:p>
    <w:p w14:paraId="754B4966" w14:textId="14D44B1C" w:rsidR="00C20EDA" w:rsidRPr="004F3CC9" w:rsidRDefault="00C20EDA" w:rsidP="0066735A">
      <w:pPr>
        <w:ind w:left="720" w:hanging="720"/>
        <w:jc w:val="both"/>
        <w:rPr>
          <w:rFonts w:cstheme="minorHAnsi"/>
        </w:rPr>
      </w:pPr>
      <w:r w:rsidRPr="004F3CC9">
        <w:rPr>
          <w:rFonts w:cstheme="minorHAnsi"/>
        </w:rPr>
        <w:t>•</w:t>
      </w:r>
      <w:r w:rsidRPr="004F3CC9">
        <w:rPr>
          <w:rFonts w:cstheme="minorHAnsi"/>
        </w:rPr>
        <w:tab/>
        <w:t>Supporting the implementation of a direct email from LSCP to staff after an instance of non-attendance</w:t>
      </w:r>
      <w:r w:rsidR="00882279">
        <w:rPr>
          <w:rFonts w:cstheme="minorHAnsi"/>
        </w:rPr>
        <w:t xml:space="preserve"> (where attendance at the event wasn’t cancelled)</w:t>
      </w:r>
    </w:p>
    <w:p w14:paraId="644BC9FC" w14:textId="3D2D2994" w:rsidR="00C20EDA" w:rsidRPr="004F3CC9" w:rsidRDefault="00C20EDA" w:rsidP="0066735A">
      <w:pPr>
        <w:ind w:left="720" w:hanging="720"/>
        <w:jc w:val="both"/>
        <w:rPr>
          <w:rFonts w:cstheme="minorHAnsi"/>
        </w:rPr>
      </w:pPr>
      <w:r w:rsidRPr="004F3CC9">
        <w:rPr>
          <w:rFonts w:cstheme="minorHAnsi"/>
        </w:rPr>
        <w:t>•</w:t>
      </w:r>
      <w:r w:rsidRPr="004F3CC9">
        <w:rPr>
          <w:rFonts w:cstheme="minorHAnsi"/>
        </w:rPr>
        <w:tab/>
        <w:t xml:space="preserve">Acting on monthly training reports where non-attendees are identified as ‘absent’ and </w:t>
      </w:r>
      <w:r w:rsidR="00882279" w:rsidRPr="004F3CC9">
        <w:rPr>
          <w:rFonts w:cstheme="minorHAnsi"/>
        </w:rPr>
        <w:t xml:space="preserve">asking </w:t>
      </w:r>
      <w:r w:rsidRPr="004F3CC9">
        <w:rPr>
          <w:rFonts w:cstheme="minorHAnsi"/>
        </w:rPr>
        <w:t xml:space="preserve">managers </w:t>
      </w:r>
      <w:r w:rsidR="00882279">
        <w:rPr>
          <w:rFonts w:cstheme="minorHAnsi"/>
        </w:rPr>
        <w:t>to discuss</w:t>
      </w:r>
      <w:r w:rsidRPr="004F3CC9">
        <w:rPr>
          <w:rFonts w:cstheme="minorHAnsi"/>
        </w:rPr>
        <w:t xml:space="preserve"> non-attendance directly with </w:t>
      </w:r>
      <w:r w:rsidR="00882279">
        <w:rPr>
          <w:rFonts w:cstheme="minorHAnsi"/>
        </w:rPr>
        <w:t xml:space="preserve">their </w:t>
      </w:r>
      <w:r w:rsidRPr="004F3CC9">
        <w:rPr>
          <w:rFonts w:cstheme="minorHAnsi"/>
        </w:rPr>
        <w:t>staff member.</w:t>
      </w:r>
    </w:p>
    <w:p w14:paraId="4A90B32B" w14:textId="77777777" w:rsidR="00C20EDA" w:rsidRPr="004F3CC9" w:rsidRDefault="00C20EDA" w:rsidP="0066735A">
      <w:pPr>
        <w:ind w:left="720" w:hanging="720"/>
        <w:jc w:val="both"/>
        <w:rPr>
          <w:rFonts w:cstheme="minorHAnsi"/>
        </w:rPr>
      </w:pPr>
      <w:r w:rsidRPr="004F3CC9">
        <w:rPr>
          <w:rFonts w:cstheme="minorHAnsi"/>
        </w:rPr>
        <w:t>•</w:t>
      </w:r>
      <w:r w:rsidRPr="004F3CC9">
        <w:rPr>
          <w:rFonts w:cstheme="minorHAnsi"/>
        </w:rPr>
        <w:tab/>
        <w:t>Supporting and sharing updated training guidance to ensure all staff are aware of the training policy and cancellation process.</w:t>
      </w:r>
    </w:p>
    <w:p w14:paraId="784789B2" w14:textId="77777777" w:rsidR="00C20EDA" w:rsidRPr="004F3CC9" w:rsidRDefault="00C20EDA" w:rsidP="0066735A">
      <w:pPr>
        <w:jc w:val="both"/>
        <w:rPr>
          <w:rFonts w:cstheme="minorHAnsi"/>
        </w:rPr>
      </w:pPr>
    </w:p>
    <w:p w14:paraId="5A9E5DE1" w14:textId="445B292D" w:rsidR="003B58F4" w:rsidRPr="004F3CC9" w:rsidRDefault="00C20EDA" w:rsidP="0066735A">
      <w:pPr>
        <w:jc w:val="both"/>
        <w:rPr>
          <w:rFonts w:cstheme="minorHAnsi"/>
        </w:rPr>
      </w:pPr>
      <w:r w:rsidRPr="004F3CC9">
        <w:rPr>
          <w:rFonts w:cstheme="minorHAnsi"/>
        </w:rPr>
        <w:t>Since these steps have been added we have seen a notable difference in non-attendance figures. It has been agreed that we continue to monitor these numbers and follow this new process in the next 6 months to gain a wider picture of whether these steps make a difference over a longer period. The group have also supported us to consider the charging policy more in-depth and are open to further solutions, such as charging, should we see no improvement.</w:t>
      </w:r>
    </w:p>
    <w:p w14:paraId="54215B60" w14:textId="77777777" w:rsidR="00C20EDA" w:rsidRPr="004F3CC9" w:rsidRDefault="00C20EDA" w:rsidP="0066735A">
      <w:pPr>
        <w:jc w:val="both"/>
        <w:rPr>
          <w:rFonts w:cstheme="minorHAnsi"/>
        </w:rPr>
      </w:pPr>
    </w:p>
    <w:p w14:paraId="41EEE0D2" w14:textId="77777777" w:rsidR="00691DCF" w:rsidRDefault="00C20EDA" w:rsidP="0066735A">
      <w:pPr>
        <w:jc w:val="both"/>
        <w:rPr>
          <w:rFonts w:cstheme="minorHAnsi"/>
        </w:rPr>
      </w:pPr>
      <w:r w:rsidRPr="00691DCF">
        <w:rPr>
          <w:rFonts w:cstheme="minorHAnsi"/>
          <w:b/>
          <w:bCs/>
          <w:color w:val="7030A0"/>
          <w:u w:val="single"/>
        </w:rPr>
        <w:t>Outcomes</w:t>
      </w:r>
    </w:p>
    <w:p w14:paraId="505655DD" w14:textId="77777777" w:rsidR="00691DCF" w:rsidRDefault="00691DCF" w:rsidP="0066735A">
      <w:pPr>
        <w:jc w:val="both"/>
        <w:rPr>
          <w:rFonts w:cstheme="minorHAnsi"/>
        </w:rPr>
      </w:pPr>
    </w:p>
    <w:p w14:paraId="02E3C0C2" w14:textId="260C9721" w:rsidR="000B1821" w:rsidRPr="004F3CC9" w:rsidRDefault="000B1821" w:rsidP="0066735A">
      <w:pPr>
        <w:jc w:val="both"/>
        <w:rPr>
          <w:rStyle w:val="ui-provider"/>
          <w:rFonts w:cstheme="minorHAnsi"/>
        </w:rPr>
      </w:pPr>
      <w:r w:rsidRPr="004F3CC9">
        <w:rPr>
          <w:rStyle w:val="ui-provider"/>
          <w:rFonts w:cstheme="minorHAnsi"/>
        </w:rPr>
        <w:t>Safeguarding Children in the Presence of Dogs was the focus of this year's Policy Impact Assessment. LSCP received nine positive returns, highlighting the impact of the policy review for their organisations. The returns showed clear evidence that the policy review impacted several key areas within partner organisations</w:t>
      </w:r>
      <w:r w:rsidR="001974D6">
        <w:rPr>
          <w:rStyle w:val="ui-provider"/>
          <w:rFonts w:cstheme="minorHAnsi"/>
        </w:rPr>
        <w:t>,</w:t>
      </w:r>
      <w:r w:rsidRPr="004F3CC9">
        <w:rPr>
          <w:rStyle w:val="ui-provider"/>
          <w:rFonts w:cstheme="minorHAnsi"/>
        </w:rPr>
        <w:t xml:space="preserve"> with the largest impact on internal policy and procedures and internal training. Across the returns, the policy review showed a positive impact on professionals with comments showing an increased confidence in engaging in discussions about dogs as well as a greater understanding of where to report concerns. Case studies provided by partners showed staff reported an increased confidence in challenging the explanation of a child's injury due to sharing of the reviewed policy. Further to the confidence in safeguarding process</w:t>
      </w:r>
      <w:r w:rsidR="001974D6">
        <w:rPr>
          <w:rStyle w:val="ui-provider"/>
          <w:rFonts w:cstheme="minorHAnsi"/>
        </w:rPr>
        <w:t>es</w:t>
      </w:r>
      <w:r w:rsidRPr="004F3CC9">
        <w:rPr>
          <w:rStyle w:val="ui-provider"/>
          <w:rFonts w:cstheme="minorHAnsi"/>
        </w:rPr>
        <w:t>, several comments were provided about the breadth of resources provided and how useful they were for professionals to share with families. </w:t>
      </w:r>
    </w:p>
    <w:p w14:paraId="13806713" w14:textId="77777777" w:rsidR="000B1821" w:rsidRPr="004F3CC9" w:rsidRDefault="000B1821" w:rsidP="0066735A">
      <w:pPr>
        <w:jc w:val="both"/>
        <w:rPr>
          <w:rStyle w:val="ui-provider"/>
          <w:rFonts w:cstheme="minorHAnsi"/>
        </w:rPr>
      </w:pPr>
    </w:p>
    <w:p w14:paraId="32E69B9A" w14:textId="5DDFB152" w:rsidR="000B1821" w:rsidRPr="004F3CC9" w:rsidRDefault="000B1821" w:rsidP="0066735A">
      <w:pPr>
        <w:jc w:val="both"/>
        <w:rPr>
          <w:rStyle w:val="ui-provider"/>
          <w:rFonts w:cstheme="minorHAnsi"/>
        </w:rPr>
      </w:pPr>
      <w:r w:rsidRPr="004F3CC9">
        <w:rPr>
          <w:rStyle w:val="ui-provider"/>
          <w:rFonts w:cstheme="minorHAnsi"/>
          <w:b/>
          <w:bCs/>
        </w:rPr>
        <w:t>LCC – Children’s Health</w:t>
      </w:r>
      <w:r w:rsidRPr="004F3CC9">
        <w:rPr>
          <w:rStyle w:val="ui-provider"/>
          <w:rFonts w:cstheme="minorHAnsi"/>
        </w:rPr>
        <w:t>: The policy is very clear in the expectation that no dog should be left unattended with babies/children, and it is good that the emphasis has been taken away from “dangerous dog” breeds and underlines that any dog has the capacity to attack and cause harm. The policy makes a clear link to abuse to dogs and the link to potential violence in the home.</w:t>
      </w:r>
    </w:p>
    <w:p w14:paraId="2CF1CE0A" w14:textId="77777777" w:rsidR="000B1821" w:rsidRPr="004F3CC9" w:rsidRDefault="000B1821" w:rsidP="0066735A">
      <w:pPr>
        <w:jc w:val="both"/>
        <w:rPr>
          <w:rStyle w:val="ui-provider"/>
          <w:rFonts w:cstheme="minorHAnsi"/>
        </w:rPr>
      </w:pPr>
    </w:p>
    <w:p w14:paraId="55B02AC7" w14:textId="4C0E9093" w:rsidR="00C20EDA" w:rsidRDefault="000B1821" w:rsidP="001974D6">
      <w:pPr>
        <w:pStyle w:val="NormalWeb"/>
        <w:spacing w:after="120" w:afterAutospacing="0"/>
        <w:jc w:val="both"/>
        <w:rPr>
          <w:rFonts w:asciiTheme="minorHAnsi" w:hAnsiTheme="minorHAnsi" w:cstheme="minorHAnsi"/>
          <w:sz w:val="22"/>
          <w:szCs w:val="22"/>
        </w:rPr>
      </w:pPr>
      <w:r w:rsidRPr="004F3CC9">
        <w:rPr>
          <w:rFonts w:asciiTheme="minorHAnsi" w:hAnsiTheme="minorHAnsi" w:cstheme="minorHAnsi"/>
          <w:b/>
          <w:bCs/>
          <w:sz w:val="22"/>
          <w:szCs w:val="22"/>
        </w:rPr>
        <w:t xml:space="preserve">United Lincolnshire Hospital Trust: </w:t>
      </w:r>
      <w:r w:rsidRPr="004F3CC9">
        <w:rPr>
          <w:rFonts w:asciiTheme="minorHAnsi" w:hAnsiTheme="minorHAnsi" w:cstheme="minorHAnsi"/>
          <w:sz w:val="22"/>
          <w:szCs w:val="22"/>
        </w:rPr>
        <w:t xml:space="preserve">An A&amp;E Sister contacted the safeguarding team following the attendance of a child who had received a dog bite from an unknown dog. The A&amp;E sister queried if she needed to consider a referral to children’s services due to the dog not living in the home address. The safeguarding team informed the </w:t>
      </w:r>
      <w:proofErr w:type="gramStart"/>
      <w:r w:rsidRPr="004F3CC9">
        <w:rPr>
          <w:rFonts w:asciiTheme="minorHAnsi" w:hAnsiTheme="minorHAnsi" w:cstheme="minorHAnsi"/>
          <w:sz w:val="22"/>
          <w:szCs w:val="22"/>
        </w:rPr>
        <w:t>Sister</w:t>
      </w:r>
      <w:proofErr w:type="gramEnd"/>
      <w:r w:rsidRPr="004F3CC9">
        <w:rPr>
          <w:rFonts w:asciiTheme="minorHAnsi" w:hAnsiTheme="minorHAnsi" w:cstheme="minorHAnsi"/>
          <w:sz w:val="22"/>
          <w:szCs w:val="22"/>
        </w:rPr>
        <w:t xml:space="preserve"> of the recent updates to the LSCP policy (including the rationale) and sent her a direct link. The safeguarding team discussed the criteria for considering a safeguarding referral including the one which would relate most to ULHT ‘The child/young person is under 18 years of age and the injuries have required acute medical intervention such as attendance at A&amp;E, UTC or through a GP’.</w:t>
      </w:r>
    </w:p>
    <w:p w14:paraId="24D5CC93" w14:textId="77777777" w:rsidR="001A2301" w:rsidRDefault="001A2301" w:rsidP="0066735A">
      <w:pPr>
        <w:jc w:val="both"/>
        <w:rPr>
          <w:rFonts w:cstheme="minorHAnsi"/>
          <w:b/>
          <w:bCs/>
          <w:color w:val="7030A0"/>
          <w:u w:val="single"/>
        </w:rPr>
      </w:pPr>
    </w:p>
    <w:p w14:paraId="203301D8" w14:textId="1DF0400C" w:rsidR="001C123E" w:rsidRPr="004F3CC9" w:rsidRDefault="001C123E" w:rsidP="0066735A">
      <w:pPr>
        <w:jc w:val="both"/>
        <w:rPr>
          <w:rFonts w:cstheme="minorHAnsi"/>
          <w:b/>
          <w:bCs/>
          <w:color w:val="7030A0"/>
          <w:u w:val="single"/>
        </w:rPr>
      </w:pPr>
      <w:r w:rsidRPr="001A2301">
        <w:rPr>
          <w:rFonts w:cstheme="minorHAnsi"/>
          <w:b/>
          <w:bCs/>
          <w:color w:val="7030A0"/>
          <w:u w:val="single"/>
        </w:rPr>
        <w:t>Training Report September 202</w:t>
      </w:r>
      <w:r w:rsidR="00550260" w:rsidRPr="001A2301">
        <w:rPr>
          <w:rFonts w:cstheme="minorHAnsi"/>
          <w:b/>
          <w:bCs/>
          <w:color w:val="7030A0"/>
          <w:u w:val="single"/>
        </w:rPr>
        <w:t>2</w:t>
      </w:r>
      <w:r w:rsidRPr="001A2301">
        <w:rPr>
          <w:rFonts w:cstheme="minorHAnsi"/>
          <w:b/>
          <w:bCs/>
          <w:color w:val="7030A0"/>
          <w:u w:val="single"/>
        </w:rPr>
        <w:t>-202</w:t>
      </w:r>
      <w:r w:rsidR="00550260" w:rsidRPr="001A2301">
        <w:rPr>
          <w:rFonts w:cstheme="minorHAnsi"/>
          <w:b/>
          <w:bCs/>
          <w:color w:val="7030A0"/>
          <w:u w:val="single"/>
        </w:rPr>
        <w:t xml:space="preserve">3 </w:t>
      </w:r>
      <w:r w:rsidR="007D57DB" w:rsidRPr="001A2301">
        <w:rPr>
          <w:rFonts w:cstheme="minorHAnsi"/>
          <w:b/>
          <w:bCs/>
          <w:color w:val="7030A0"/>
          <w:u w:val="single"/>
        </w:rPr>
        <w:t xml:space="preserve">(Rachael Hunt, LSCP Training and Development Officer) </w:t>
      </w:r>
      <w:r w:rsidR="0043430E" w:rsidRPr="001A2301">
        <w:rPr>
          <w:rFonts w:cstheme="minorHAnsi"/>
          <w:b/>
          <w:bCs/>
          <w:color w:val="7030A0"/>
          <w:u w:val="single"/>
        </w:rPr>
        <w:t>Full report in Appendix A</w:t>
      </w:r>
    </w:p>
    <w:p w14:paraId="5A3ACC9E" w14:textId="77777777" w:rsidR="001C123E" w:rsidRPr="004F3CC9" w:rsidRDefault="001C123E" w:rsidP="0066735A">
      <w:pPr>
        <w:jc w:val="both"/>
        <w:rPr>
          <w:rFonts w:cstheme="minorHAnsi"/>
          <w:b/>
          <w:bCs/>
        </w:rPr>
      </w:pPr>
    </w:p>
    <w:p w14:paraId="32CFEAA6" w14:textId="776A77C1" w:rsidR="00917108" w:rsidRPr="004F3CC9" w:rsidRDefault="00917108" w:rsidP="0066735A">
      <w:pPr>
        <w:jc w:val="both"/>
        <w:rPr>
          <w:rFonts w:cstheme="minorHAnsi"/>
        </w:rPr>
      </w:pPr>
      <w:r w:rsidRPr="004F3CC9">
        <w:rPr>
          <w:rFonts w:cstheme="minorHAnsi"/>
        </w:rPr>
        <w:t>The LSCP multi-agency training is a</w:t>
      </w:r>
      <w:r w:rsidR="001A2301">
        <w:rPr>
          <w:rFonts w:cstheme="minorHAnsi"/>
        </w:rPr>
        <w:t xml:space="preserve"> </w:t>
      </w:r>
      <w:proofErr w:type="gramStart"/>
      <w:r w:rsidR="001A2301">
        <w:rPr>
          <w:rFonts w:cstheme="minorHAnsi"/>
        </w:rPr>
        <w:t>key way</w:t>
      </w:r>
      <w:proofErr w:type="gramEnd"/>
      <w:r w:rsidRPr="004F3CC9">
        <w:rPr>
          <w:rFonts w:cstheme="minorHAnsi"/>
        </w:rPr>
        <w:t xml:space="preserve"> of bringing together professionals from different agencies to gain a better understanding of each other’s roles and responsibilities for safeguarding and how this can make a positive difference to frontline practice. This training continues to be delivered via a range of methods, including face-to-face, virtual workshops and online. Within this reporting period we have increased our face-to-face offer with a course focusing on the Impact of drug and alcohol use on families and we have extended some of our virtual workshops in response to feedback.</w:t>
      </w:r>
    </w:p>
    <w:p w14:paraId="67481E11" w14:textId="77777777" w:rsidR="00917108" w:rsidRPr="004F3CC9" w:rsidRDefault="00917108" w:rsidP="0066735A">
      <w:pPr>
        <w:jc w:val="both"/>
        <w:rPr>
          <w:rFonts w:cstheme="minorHAnsi"/>
        </w:rPr>
      </w:pPr>
    </w:p>
    <w:p w14:paraId="5258DB32" w14:textId="77777777" w:rsidR="00917108" w:rsidRPr="004F3CC9" w:rsidRDefault="00917108" w:rsidP="0066735A">
      <w:pPr>
        <w:jc w:val="both"/>
        <w:rPr>
          <w:rFonts w:cstheme="minorHAnsi"/>
        </w:rPr>
      </w:pPr>
      <w:r w:rsidRPr="004F3CC9">
        <w:rPr>
          <w:rFonts w:cstheme="minorHAnsi"/>
        </w:rPr>
        <w:t xml:space="preserve">The Learning System, Enable, provides multi-agency access to all Children and Adult Safeguarding and Domestic Abuse courses. All partners continue to encourage staff and volunteers to access the training. </w:t>
      </w:r>
      <w:bookmarkStart w:id="6" w:name="_Hlk170296832"/>
      <w:r w:rsidRPr="004F3CC9">
        <w:rPr>
          <w:rFonts w:cstheme="minorHAnsi"/>
        </w:rPr>
        <w:t xml:space="preserve">There are now 67,677 learners registered, which is an increase of 4,496 from the last report. </w:t>
      </w:r>
      <w:bookmarkEnd w:id="6"/>
    </w:p>
    <w:p w14:paraId="2F88D4E6" w14:textId="77777777" w:rsidR="00917108" w:rsidRPr="004F3CC9" w:rsidRDefault="00917108" w:rsidP="0066735A">
      <w:pPr>
        <w:jc w:val="both"/>
        <w:rPr>
          <w:rFonts w:cstheme="minorHAnsi"/>
        </w:rPr>
      </w:pPr>
    </w:p>
    <w:p w14:paraId="35DDE967" w14:textId="77777777" w:rsidR="00917108" w:rsidRPr="004F3CC9" w:rsidRDefault="00917108" w:rsidP="0066735A">
      <w:pPr>
        <w:jc w:val="both"/>
        <w:rPr>
          <w:rFonts w:cstheme="minorHAnsi"/>
        </w:rPr>
      </w:pPr>
      <w:r w:rsidRPr="004F3CC9">
        <w:rPr>
          <w:rFonts w:cstheme="minorHAnsi"/>
        </w:rPr>
        <w:t xml:space="preserve">45,297 eLearning courses have been completed in the 6 months reported, which is almost at the total 12-month figure (58,304) from the last annual report. If uptake continues to follow the rising pattern we have seen in our monthly reports, we will likely see an increase in this figure in the full 12-month period.  </w:t>
      </w:r>
    </w:p>
    <w:p w14:paraId="03D79A48" w14:textId="77777777" w:rsidR="00917108" w:rsidRPr="004F3CC9" w:rsidRDefault="00917108" w:rsidP="0066735A">
      <w:pPr>
        <w:jc w:val="both"/>
        <w:rPr>
          <w:rFonts w:cstheme="minorHAnsi"/>
        </w:rPr>
      </w:pPr>
    </w:p>
    <w:p w14:paraId="1D4FDEE6" w14:textId="77777777" w:rsidR="00917108" w:rsidRPr="004F3CC9" w:rsidRDefault="00917108" w:rsidP="0066735A">
      <w:pPr>
        <w:jc w:val="both"/>
        <w:rPr>
          <w:rFonts w:cstheme="minorHAnsi"/>
        </w:rPr>
      </w:pPr>
      <w:r w:rsidRPr="004F3CC9">
        <w:rPr>
          <w:rFonts w:cstheme="minorHAnsi"/>
        </w:rPr>
        <w:t>The Voluntary Sector Briefings continue to be delivered jointly with the Adult Safeguarding Board and are an excellent opportunity for us to promote the training courses available to this sector. Three briefings have been delivered on the topics, Child Sexual Abuse, Domestic Abuse and Diversity and Neurodiversity. Across these three sessions 101 people attended from 44 different organisations. There are now 10,932 Volunteers registered and completing a range of training, an increase of 2,536 from the previous year.</w:t>
      </w:r>
    </w:p>
    <w:p w14:paraId="069CE6DF" w14:textId="77777777" w:rsidR="00917108" w:rsidRDefault="00917108" w:rsidP="0066735A">
      <w:pPr>
        <w:jc w:val="both"/>
        <w:rPr>
          <w:rFonts w:cstheme="minorHAnsi"/>
        </w:rPr>
      </w:pPr>
    </w:p>
    <w:p w14:paraId="076961B9" w14:textId="77777777" w:rsidR="001A2301" w:rsidRDefault="001A2301" w:rsidP="0066735A">
      <w:pPr>
        <w:jc w:val="both"/>
        <w:rPr>
          <w:rFonts w:cstheme="minorHAnsi"/>
          <w:u w:val="single"/>
        </w:rPr>
      </w:pPr>
    </w:p>
    <w:p w14:paraId="7507BDF4" w14:textId="77777777" w:rsidR="001A2301" w:rsidRDefault="001A2301" w:rsidP="0066735A">
      <w:pPr>
        <w:jc w:val="both"/>
        <w:rPr>
          <w:rFonts w:cstheme="minorHAnsi"/>
          <w:u w:val="single"/>
        </w:rPr>
      </w:pPr>
    </w:p>
    <w:p w14:paraId="70930E99" w14:textId="77777777" w:rsidR="001A2301" w:rsidRDefault="001A2301" w:rsidP="0066735A">
      <w:pPr>
        <w:jc w:val="both"/>
        <w:rPr>
          <w:rFonts w:cstheme="minorHAnsi"/>
          <w:u w:val="single"/>
        </w:rPr>
      </w:pPr>
    </w:p>
    <w:p w14:paraId="309445FA" w14:textId="77777777" w:rsidR="001A2301" w:rsidRDefault="001A2301" w:rsidP="0066735A">
      <w:pPr>
        <w:jc w:val="both"/>
        <w:rPr>
          <w:rFonts w:cstheme="minorHAnsi"/>
          <w:u w:val="single"/>
        </w:rPr>
      </w:pPr>
    </w:p>
    <w:p w14:paraId="07192B11" w14:textId="77777777" w:rsidR="001A2301" w:rsidRDefault="001A2301" w:rsidP="0066735A">
      <w:pPr>
        <w:jc w:val="both"/>
        <w:rPr>
          <w:rFonts w:cstheme="minorHAnsi"/>
          <w:u w:val="single"/>
        </w:rPr>
      </w:pPr>
    </w:p>
    <w:p w14:paraId="6FC7DB9F" w14:textId="77777777" w:rsidR="001A2301" w:rsidRDefault="001A2301" w:rsidP="0066735A">
      <w:pPr>
        <w:jc w:val="both"/>
        <w:rPr>
          <w:rFonts w:cstheme="minorHAnsi"/>
          <w:u w:val="single"/>
        </w:rPr>
      </w:pPr>
    </w:p>
    <w:p w14:paraId="22F78111" w14:textId="77777777" w:rsidR="001A2301" w:rsidRDefault="001A2301" w:rsidP="0066735A">
      <w:pPr>
        <w:jc w:val="both"/>
        <w:rPr>
          <w:rFonts w:cstheme="minorHAnsi"/>
          <w:u w:val="single"/>
        </w:rPr>
      </w:pPr>
    </w:p>
    <w:p w14:paraId="2515F0BE" w14:textId="77777777" w:rsidR="001A2301" w:rsidRDefault="001A2301" w:rsidP="0066735A">
      <w:pPr>
        <w:jc w:val="both"/>
        <w:rPr>
          <w:rFonts w:cstheme="minorHAnsi"/>
          <w:u w:val="single"/>
        </w:rPr>
      </w:pPr>
    </w:p>
    <w:p w14:paraId="76C143C3" w14:textId="77777777" w:rsidR="001A2301" w:rsidRDefault="001A2301" w:rsidP="0066735A">
      <w:pPr>
        <w:jc w:val="both"/>
        <w:rPr>
          <w:rFonts w:cstheme="minorHAnsi"/>
          <w:u w:val="single"/>
        </w:rPr>
      </w:pPr>
    </w:p>
    <w:p w14:paraId="2718676F" w14:textId="77777777" w:rsidR="001A2301" w:rsidRDefault="001A2301" w:rsidP="0066735A">
      <w:pPr>
        <w:jc w:val="both"/>
        <w:rPr>
          <w:rFonts w:cstheme="minorHAnsi"/>
          <w:u w:val="single"/>
        </w:rPr>
      </w:pPr>
    </w:p>
    <w:p w14:paraId="5ED34813" w14:textId="77777777" w:rsidR="001A2301" w:rsidRDefault="001A2301" w:rsidP="0066735A">
      <w:pPr>
        <w:jc w:val="both"/>
        <w:rPr>
          <w:rFonts w:cstheme="minorHAnsi"/>
          <w:u w:val="single"/>
        </w:rPr>
      </w:pPr>
    </w:p>
    <w:p w14:paraId="61DB9E50" w14:textId="6E44C1FF" w:rsidR="00917108" w:rsidRPr="007F669F" w:rsidRDefault="00917108" w:rsidP="0066735A">
      <w:pPr>
        <w:jc w:val="both"/>
        <w:rPr>
          <w:rFonts w:cstheme="minorHAnsi"/>
          <w:b/>
          <w:bCs/>
          <w:color w:val="7030A0"/>
          <w:u w:val="single"/>
        </w:rPr>
      </w:pPr>
      <w:r w:rsidRPr="007F669F">
        <w:rPr>
          <w:rFonts w:cstheme="minorHAnsi"/>
          <w:b/>
          <w:bCs/>
          <w:color w:val="7030A0"/>
          <w:u w:val="single"/>
        </w:rPr>
        <w:t>Evaluations and Impact</w:t>
      </w:r>
    </w:p>
    <w:p w14:paraId="6DE6EA96" w14:textId="77777777" w:rsidR="001A2301" w:rsidRDefault="001A2301" w:rsidP="0066735A">
      <w:pPr>
        <w:jc w:val="both"/>
        <w:rPr>
          <w:rFonts w:cstheme="minorHAnsi"/>
        </w:rPr>
      </w:pPr>
    </w:p>
    <w:p w14:paraId="41555A93" w14:textId="638BA3AC" w:rsidR="00917108" w:rsidRDefault="00917108" w:rsidP="0066735A">
      <w:pPr>
        <w:jc w:val="both"/>
        <w:rPr>
          <w:rFonts w:cstheme="minorHAnsi"/>
        </w:rPr>
      </w:pPr>
      <w:r w:rsidRPr="004F3CC9">
        <w:rPr>
          <w:rFonts w:cstheme="minorHAnsi"/>
        </w:rPr>
        <w:t>We continue to measure the immediate impact of our courses once completed through online evaluations. This evaluation has been adapted to ensure consistency across all courses, this includes asking practitioners to identify their knowledge before and after completing the course. As an example, this is taken from our Inter-Agency training course and demonstrates the learners</w:t>
      </w:r>
      <w:r w:rsidR="00022624">
        <w:rPr>
          <w:rFonts w:cstheme="minorHAnsi"/>
        </w:rPr>
        <w:t>’</w:t>
      </w:r>
      <w:r w:rsidRPr="004F3CC9">
        <w:rPr>
          <w:rFonts w:cstheme="minorHAnsi"/>
        </w:rPr>
        <w:t xml:space="preserve"> understanding of the whole course from the start to finish of the e-learning, virtual workshops, and face-to-face sessions. This shows a marked improvement in knowledge from all those who have completed the course. </w:t>
      </w:r>
    </w:p>
    <w:p w14:paraId="3A362999" w14:textId="5DFA7970" w:rsidR="001A2301" w:rsidRDefault="001A2301" w:rsidP="0066735A">
      <w:pPr>
        <w:jc w:val="both"/>
        <w:rPr>
          <w:rFonts w:cstheme="minorHAnsi"/>
        </w:rPr>
      </w:pPr>
      <w:r w:rsidRPr="004F3CC9">
        <w:rPr>
          <w:rFonts w:cstheme="minorHAnsi"/>
          <w:noProof/>
        </w:rPr>
        <w:drawing>
          <wp:anchor distT="0" distB="0" distL="114300" distR="114300" simplePos="0" relativeHeight="251661333" behindDoc="1" locked="0" layoutInCell="1" allowOverlap="1" wp14:anchorId="77167C51" wp14:editId="34FE66C4">
            <wp:simplePos x="0" y="0"/>
            <wp:positionH relativeFrom="column">
              <wp:posOffset>2981325</wp:posOffset>
            </wp:positionH>
            <wp:positionV relativeFrom="paragraph">
              <wp:posOffset>265430</wp:posOffset>
            </wp:positionV>
            <wp:extent cx="3390900" cy="2619375"/>
            <wp:effectExtent l="0" t="0" r="0" b="9525"/>
            <wp:wrapTight wrapText="bothSides">
              <wp:wrapPolygon edited="0">
                <wp:start x="0" y="0"/>
                <wp:lineTo x="0" y="21521"/>
                <wp:lineTo x="21479" y="21521"/>
                <wp:lineTo x="21479" y="0"/>
                <wp:lineTo x="0" y="0"/>
              </wp:wrapPolygon>
            </wp:wrapTight>
            <wp:docPr id="178582192" name="Chart 1">
              <a:extLst xmlns:a="http://schemas.openxmlformats.org/drawingml/2006/main">
                <a:ext uri="{FF2B5EF4-FFF2-40B4-BE49-F238E27FC236}">
                  <a16:creationId xmlns:a16="http://schemas.microsoft.com/office/drawing/2014/main" id="{012A7421-D708-4E46-24B9-9DF2E41DD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4F3CC9">
        <w:rPr>
          <w:rFonts w:cstheme="minorHAnsi"/>
          <w:noProof/>
        </w:rPr>
        <w:drawing>
          <wp:anchor distT="0" distB="0" distL="114300" distR="114300" simplePos="0" relativeHeight="251660309" behindDoc="1" locked="0" layoutInCell="1" allowOverlap="1" wp14:anchorId="4AEB9969" wp14:editId="0EDBA424">
            <wp:simplePos x="0" y="0"/>
            <wp:positionH relativeFrom="column">
              <wp:posOffset>-542925</wp:posOffset>
            </wp:positionH>
            <wp:positionV relativeFrom="paragraph">
              <wp:posOffset>265430</wp:posOffset>
            </wp:positionV>
            <wp:extent cx="3390900" cy="2619375"/>
            <wp:effectExtent l="0" t="0" r="0" b="9525"/>
            <wp:wrapTight wrapText="bothSides">
              <wp:wrapPolygon edited="0">
                <wp:start x="0" y="0"/>
                <wp:lineTo x="0" y="21521"/>
                <wp:lineTo x="21479" y="21521"/>
                <wp:lineTo x="21479" y="0"/>
                <wp:lineTo x="0" y="0"/>
              </wp:wrapPolygon>
            </wp:wrapTight>
            <wp:docPr id="581558869" name="Chart 1">
              <a:extLst xmlns:a="http://schemas.openxmlformats.org/drawingml/2006/main">
                <a:ext uri="{FF2B5EF4-FFF2-40B4-BE49-F238E27FC236}">
                  <a16:creationId xmlns:a16="http://schemas.microsoft.com/office/drawing/2014/main" id="{E19CB6F8-215B-9492-A5F3-8638674F02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48DCDB9" w14:textId="77777777" w:rsidR="001A2301" w:rsidRDefault="001A2301" w:rsidP="0066735A">
      <w:pPr>
        <w:jc w:val="both"/>
        <w:rPr>
          <w:rFonts w:cstheme="minorHAnsi"/>
        </w:rPr>
      </w:pPr>
    </w:p>
    <w:p w14:paraId="4D192EB4" w14:textId="77777777" w:rsidR="00645EC8" w:rsidRDefault="00645EC8" w:rsidP="0066735A">
      <w:pPr>
        <w:jc w:val="both"/>
        <w:rPr>
          <w:rFonts w:cstheme="minorHAnsi"/>
        </w:rPr>
      </w:pPr>
    </w:p>
    <w:p w14:paraId="11F88F39" w14:textId="26CE547B" w:rsidR="00645EC8" w:rsidRDefault="00645EC8" w:rsidP="0066735A">
      <w:pPr>
        <w:jc w:val="both"/>
        <w:rPr>
          <w:rFonts w:cstheme="minorHAnsi"/>
        </w:rPr>
      </w:pPr>
      <w:r>
        <w:rPr>
          <w:rFonts w:cstheme="minorHAnsi"/>
        </w:rPr>
        <w:t>As part our strategic priority on identifying and reducing the impact of sexual and physical harm, we launched a programme of three new eLearning modules on child sexual abuse in September 2023.  An early piece of impact evaluation was completed in January 2024 which showed that 244 practitioners had completed all three modules.  They were asked to scale their knowledge on child sexual abuse prior and after completing the course, with 0 being the least amount of knowledge and 10 the greatest.  Again, the feedback showed a significant increase in knowledge gained.</w:t>
      </w:r>
    </w:p>
    <w:p w14:paraId="50B39912" w14:textId="38D19890" w:rsidR="00645EC8" w:rsidRDefault="00645EC8" w:rsidP="00645EC8">
      <w:pPr>
        <w:jc w:val="both"/>
        <w:rPr>
          <w:rFonts w:cstheme="minorHAnsi"/>
        </w:rPr>
      </w:pPr>
    </w:p>
    <w:p w14:paraId="43A31D86" w14:textId="3A4D1464" w:rsidR="00645EC8" w:rsidRDefault="00645EC8" w:rsidP="00645EC8">
      <w:pPr>
        <w:jc w:val="both"/>
        <w:rPr>
          <w:rFonts w:cstheme="minorHAnsi"/>
        </w:rPr>
      </w:pPr>
      <w:r>
        <w:rPr>
          <w:rFonts w:cstheme="minorHAnsi"/>
          <w:noProof/>
        </w:rPr>
        <mc:AlternateContent>
          <mc:Choice Requires="wps">
            <w:drawing>
              <wp:anchor distT="0" distB="0" distL="114300" distR="114300" simplePos="0" relativeHeight="251668501" behindDoc="0" locked="0" layoutInCell="1" allowOverlap="1" wp14:anchorId="3A140F61" wp14:editId="2AEBDBD4">
                <wp:simplePos x="0" y="0"/>
                <wp:positionH relativeFrom="column">
                  <wp:posOffset>2914650</wp:posOffset>
                </wp:positionH>
                <wp:positionV relativeFrom="paragraph">
                  <wp:posOffset>-66675</wp:posOffset>
                </wp:positionV>
                <wp:extent cx="3324225" cy="3343275"/>
                <wp:effectExtent l="0" t="0" r="9525" b="9525"/>
                <wp:wrapNone/>
                <wp:docPr id="673759463" name="Text Box 2"/>
                <wp:cNvGraphicFramePr/>
                <a:graphic xmlns:a="http://schemas.openxmlformats.org/drawingml/2006/main">
                  <a:graphicData uri="http://schemas.microsoft.com/office/word/2010/wordprocessingShape">
                    <wps:wsp>
                      <wps:cNvSpPr txBox="1"/>
                      <wps:spPr>
                        <a:xfrm>
                          <a:off x="0" y="0"/>
                          <a:ext cx="3324225" cy="3343275"/>
                        </a:xfrm>
                        <a:prstGeom prst="rect">
                          <a:avLst/>
                        </a:prstGeom>
                        <a:solidFill>
                          <a:schemeClr val="lt1"/>
                        </a:solidFill>
                        <a:ln w="6350">
                          <a:noFill/>
                        </a:ln>
                      </wps:spPr>
                      <wps:txbx>
                        <w:txbxContent>
                          <w:p w14:paraId="6787393D" w14:textId="5792ED10" w:rsidR="00645EC8" w:rsidRDefault="00645EC8">
                            <w:r w:rsidRPr="00645EC8">
                              <w:rPr>
                                <w:noProof/>
                              </w:rPr>
                              <w:drawing>
                                <wp:inline distT="0" distB="0" distL="0" distR="0" wp14:anchorId="25B00E67" wp14:editId="1F115B1D">
                                  <wp:extent cx="2747243" cy="3095625"/>
                                  <wp:effectExtent l="0" t="0" r="0" b="0"/>
                                  <wp:docPr id="206163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909" cy="3099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40F61" id="Text Box 2" o:spid="_x0000_s1038" type="#_x0000_t202" style="position:absolute;left:0;text-align:left;margin-left:229.5pt;margin-top:-5.25pt;width:261.75pt;height:263.25pt;z-index:2516685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" fillcolor="white [3201]" stroked="f" strokeweight=".5pt">
                <v:textbox>
                  <w:txbxContent>
                    <w:p w14:paraId="6787393D" w14:textId="5792ED10" w:rsidR="00645EC8" w:rsidRDefault="00645EC8">
                      <w:r w:rsidRPr="00645EC8">
                        <w:rPr>
                          <w:noProof/>
                        </w:rPr>
                        <w:drawing>
                          <wp:inline distT="0" distB="0" distL="0" distR="0" wp14:anchorId="25B00E67" wp14:editId="1F115B1D">
                            <wp:extent cx="2747243" cy="3095625"/>
                            <wp:effectExtent l="0" t="0" r="0" b="0"/>
                            <wp:docPr id="206163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909" cy="3099756"/>
                                    </a:xfrm>
                                    <a:prstGeom prst="rect">
                                      <a:avLst/>
                                    </a:prstGeom>
                                    <a:noFill/>
                                    <a:ln>
                                      <a:noFill/>
                                    </a:ln>
                                  </pic:spPr>
                                </pic:pic>
                              </a:graphicData>
                            </a:graphic>
                          </wp:inline>
                        </w:drawing>
                      </w:r>
                    </w:p>
                  </w:txbxContent>
                </v:textbox>
              </v:shape>
            </w:pict>
          </mc:Fallback>
        </mc:AlternateContent>
      </w:r>
      <w:r>
        <w:rPr>
          <w:rFonts w:cstheme="minorHAnsi"/>
          <w:noProof/>
        </w:rPr>
        <w:drawing>
          <wp:inline distT="0" distB="0" distL="0" distR="0" wp14:anchorId="730177B8" wp14:editId="235B4E6A">
            <wp:extent cx="2851684" cy="3086100"/>
            <wp:effectExtent l="0" t="0" r="6350" b="0"/>
            <wp:docPr id="1834790091" name="Picture 1" descr="A graph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0091" name="Picture 1" descr="A graph on a pap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4302" cy="3088934"/>
                    </a:xfrm>
                    <a:prstGeom prst="rect">
                      <a:avLst/>
                    </a:prstGeom>
                    <a:noFill/>
                  </pic:spPr>
                </pic:pic>
              </a:graphicData>
            </a:graphic>
          </wp:inline>
        </w:drawing>
      </w:r>
    </w:p>
    <w:p w14:paraId="04D49042" w14:textId="070AC7D5" w:rsidR="00645EC8" w:rsidRDefault="00645EC8" w:rsidP="00645EC8">
      <w:pPr>
        <w:jc w:val="both"/>
        <w:rPr>
          <w:rFonts w:cstheme="minorHAnsi"/>
        </w:rPr>
      </w:pPr>
    </w:p>
    <w:p w14:paraId="1088F0C2" w14:textId="77777777" w:rsidR="00645EC8" w:rsidRDefault="00645EC8" w:rsidP="00645EC8">
      <w:pPr>
        <w:jc w:val="both"/>
        <w:rPr>
          <w:rFonts w:cstheme="minorHAnsi"/>
        </w:rPr>
      </w:pPr>
    </w:p>
    <w:p w14:paraId="749196FF" w14:textId="77777777" w:rsidR="00645EC8" w:rsidRPr="00E731EC" w:rsidRDefault="00645EC8" w:rsidP="00645EC8">
      <w:r w:rsidRPr="00E731EC">
        <w:t>Feedback has been overwhelmingly positive, comments from practitioners have included:</w:t>
      </w:r>
    </w:p>
    <w:p w14:paraId="105A9AB1" w14:textId="77777777" w:rsidR="00645EC8" w:rsidRPr="00E731EC" w:rsidRDefault="00645EC8" w:rsidP="00645EC8"/>
    <w:p w14:paraId="7EED3B0F" w14:textId="77777777" w:rsidR="00645EC8" w:rsidRPr="00E731EC" w:rsidRDefault="00645EC8" w:rsidP="00645EC8">
      <w:pPr>
        <w:pStyle w:val="ListParagraph"/>
        <w:numPr>
          <w:ilvl w:val="0"/>
          <w:numId w:val="36"/>
        </w:numPr>
        <w:spacing w:line="240" w:lineRule="auto"/>
        <w:rPr>
          <w:rStyle w:val="eop"/>
          <w:rFonts w:cstheme="minorHAnsi"/>
          <w:i/>
          <w:iCs/>
        </w:rPr>
      </w:pPr>
      <w:r w:rsidRPr="00E731EC">
        <w:rPr>
          <w:rStyle w:val="normaltextrun"/>
          <w:rFonts w:eastAsiaTheme="majorEastAsia" w:cstheme="minorHAnsi"/>
          <w:i/>
          <w:iCs/>
          <w:lang w:val="en-US"/>
        </w:rPr>
        <w:t>“Refreshes knowledge and the support for practitioners is an excellent addition and should be on more courses</w:t>
      </w:r>
      <w:r>
        <w:rPr>
          <w:rStyle w:val="normaltextrun"/>
          <w:rFonts w:eastAsiaTheme="majorEastAsia" w:cstheme="minorHAnsi"/>
          <w:i/>
          <w:iCs/>
          <w:lang w:val="en-US"/>
        </w:rPr>
        <w:t>.</w:t>
      </w:r>
      <w:r w:rsidRPr="00E731EC">
        <w:rPr>
          <w:rStyle w:val="eop"/>
          <w:rFonts w:cstheme="minorHAnsi"/>
          <w:i/>
          <w:iCs/>
        </w:rPr>
        <w:t>”</w:t>
      </w:r>
    </w:p>
    <w:p w14:paraId="6DFFA894" w14:textId="77777777" w:rsidR="00645EC8" w:rsidRPr="00E731EC" w:rsidRDefault="00645EC8" w:rsidP="00645EC8">
      <w:pPr>
        <w:pStyle w:val="ListParagraph"/>
        <w:numPr>
          <w:ilvl w:val="0"/>
          <w:numId w:val="36"/>
        </w:numPr>
        <w:spacing w:line="240" w:lineRule="auto"/>
        <w:rPr>
          <w:rStyle w:val="eop"/>
          <w:rFonts w:cstheme="minorHAnsi"/>
          <w:i/>
          <w:iCs/>
        </w:rPr>
      </w:pPr>
      <w:r w:rsidRPr="00E731EC">
        <w:rPr>
          <w:rStyle w:val="normaltextrun"/>
          <w:rFonts w:eastAsiaTheme="majorEastAsia" w:cstheme="minorHAnsi"/>
          <w:i/>
          <w:iCs/>
          <w:lang w:val="en-US"/>
        </w:rPr>
        <w:t>“I feel more confident in my approach to tackle sexual abuse.”  </w:t>
      </w:r>
      <w:r w:rsidRPr="00E731EC">
        <w:rPr>
          <w:rStyle w:val="eop"/>
          <w:rFonts w:cstheme="minorHAnsi"/>
          <w:i/>
          <w:iCs/>
        </w:rPr>
        <w:t> </w:t>
      </w:r>
    </w:p>
    <w:p w14:paraId="03F338F8" w14:textId="77777777" w:rsidR="00645EC8" w:rsidRPr="00E731EC" w:rsidRDefault="00645EC8" w:rsidP="00645EC8">
      <w:pPr>
        <w:pStyle w:val="ListParagraph"/>
        <w:numPr>
          <w:ilvl w:val="0"/>
          <w:numId w:val="36"/>
        </w:numPr>
        <w:spacing w:line="240" w:lineRule="auto"/>
        <w:rPr>
          <w:rStyle w:val="eop"/>
          <w:rFonts w:cstheme="minorHAnsi"/>
          <w:i/>
          <w:iCs/>
        </w:rPr>
      </w:pPr>
      <w:r w:rsidRPr="00E731EC">
        <w:rPr>
          <w:rStyle w:val="eop"/>
          <w:rFonts w:cstheme="minorHAnsi"/>
          <w:i/>
          <w:iCs/>
        </w:rPr>
        <w:t>“</w:t>
      </w:r>
      <w:r w:rsidRPr="00E731EC">
        <w:rPr>
          <w:rStyle w:val="normaltextrun"/>
          <w:rFonts w:eastAsiaTheme="majorEastAsia" w:cstheme="minorHAnsi"/>
          <w:i/>
          <w:iCs/>
          <w:lang w:val="en-US"/>
        </w:rPr>
        <w:t xml:space="preserve">Good to see </w:t>
      </w:r>
      <w:r w:rsidRPr="00E731EC">
        <w:rPr>
          <w:rStyle w:val="normaltextrun"/>
          <w:rFonts w:eastAsiaTheme="majorEastAsia" w:cstheme="minorHAnsi"/>
          <w:i/>
          <w:iCs/>
        </w:rPr>
        <w:t>Processes when the child goes to hospital.</w:t>
      </w:r>
      <w:r w:rsidRPr="00E731EC">
        <w:rPr>
          <w:rStyle w:val="eop"/>
          <w:rFonts w:cstheme="minorHAnsi"/>
          <w:i/>
          <w:iCs/>
        </w:rPr>
        <w:t>”</w:t>
      </w:r>
    </w:p>
    <w:p w14:paraId="24DD37AB" w14:textId="77777777" w:rsidR="00645EC8" w:rsidRPr="00E731EC" w:rsidRDefault="00645EC8" w:rsidP="00645EC8">
      <w:pPr>
        <w:pStyle w:val="ListParagraph"/>
        <w:numPr>
          <w:ilvl w:val="0"/>
          <w:numId w:val="36"/>
        </w:numPr>
        <w:spacing w:line="240" w:lineRule="auto"/>
        <w:rPr>
          <w:rStyle w:val="eop"/>
          <w:rFonts w:cstheme="minorHAnsi"/>
          <w:i/>
          <w:iCs/>
        </w:rPr>
      </w:pPr>
      <w:r w:rsidRPr="00E731EC">
        <w:rPr>
          <w:rStyle w:val="eop"/>
          <w:rFonts w:cstheme="minorHAnsi"/>
          <w:i/>
          <w:iCs/>
        </w:rPr>
        <w:t>“</w:t>
      </w:r>
      <w:r w:rsidRPr="00E731EC">
        <w:rPr>
          <w:rStyle w:val="normaltextrun"/>
          <w:rFonts w:eastAsiaTheme="majorEastAsia" w:cstheme="minorHAnsi"/>
          <w:i/>
          <w:iCs/>
        </w:rPr>
        <w:t>Knowing the pathway to follow and also the agencies involved in supporting victims was not something I was previously aware or other than the basics of social services and police involvement</w:t>
      </w:r>
      <w:r w:rsidRPr="00E731EC">
        <w:rPr>
          <w:rStyle w:val="eop"/>
          <w:rFonts w:cstheme="minorHAnsi"/>
          <w:i/>
          <w:iCs/>
        </w:rPr>
        <w:t>.”</w:t>
      </w:r>
    </w:p>
    <w:p w14:paraId="55AD7017" w14:textId="77777777" w:rsidR="00645EC8" w:rsidRPr="00E731EC" w:rsidRDefault="00645EC8" w:rsidP="00645EC8">
      <w:pPr>
        <w:pStyle w:val="ListParagraph"/>
        <w:numPr>
          <w:ilvl w:val="0"/>
          <w:numId w:val="36"/>
        </w:numPr>
        <w:spacing w:line="240" w:lineRule="auto"/>
        <w:rPr>
          <w:rStyle w:val="normaltextrun"/>
          <w:rFonts w:cstheme="minorHAnsi"/>
          <w:i/>
          <w:iCs/>
        </w:rPr>
      </w:pPr>
      <w:r w:rsidRPr="00E731EC">
        <w:rPr>
          <w:rStyle w:val="eop"/>
          <w:rFonts w:cstheme="minorHAnsi"/>
          <w:i/>
          <w:iCs/>
        </w:rPr>
        <w:t>“</w:t>
      </w:r>
      <w:r w:rsidRPr="00E731EC">
        <w:rPr>
          <w:rStyle w:val="normaltextrun"/>
          <w:rFonts w:eastAsiaTheme="majorEastAsia" w:cstheme="minorHAnsi"/>
          <w:i/>
          <w:iCs/>
        </w:rPr>
        <w:t>More awareness on the barriers to children disclosing.” </w:t>
      </w:r>
    </w:p>
    <w:p w14:paraId="79B1FB71" w14:textId="77777777" w:rsidR="00645EC8" w:rsidRPr="00E731EC" w:rsidRDefault="00645EC8" w:rsidP="00645EC8">
      <w:pPr>
        <w:pStyle w:val="ListParagraph"/>
        <w:numPr>
          <w:ilvl w:val="0"/>
          <w:numId w:val="36"/>
        </w:numPr>
        <w:spacing w:line="240" w:lineRule="auto"/>
        <w:rPr>
          <w:rFonts w:cstheme="minorHAnsi"/>
          <w:i/>
          <w:iCs/>
        </w:rPr>
      </w:pPr>
      <w:r w:rsidRPr="00E731EC">
        <w:rPr>
          <w:rFonts w:cstheme="minorHAnsi"/>
          <w:i/>
          <w:iCs/>
        </w:rPr>
        <w:t>“</w:t>
      </w:r>
      <w:r w:rsidRPr="00E731EC">
        <w:rPr>
          <w:rFonts w:cstheme="minorHAnsi"/>
          <w:i/>
          <w:iCs/>
          <w:lang w:eastAsia="en-GB"/>
        </w:rPr>
        <w:t xml:space="preserve">The course was delivered </w:t>
      </w:r>
      <w:proofErr w:type="gramStart"/>
      <w:r w:rsidRPr="00E731EC">
        <w:rPr>
          <w:rFonts w:cstheme="minorHAnsi"/>
          <w:i/>
          <w:iCs/>
          <w:lang w:eastAsia="en-GB"/>
        </w:rPr>
        <w:t>well,</w:t>
      </w:r>
      <w:proofErr w:type="gramEnd"/>
      <w:r w:rsidRPr="00E731EC">
        <w:rPr>
          <w:rFonts w:cstheme="minorHAnsi"/>
          <w:i/>
          <w:iCs/>
          <w:lang w:eastAsia="en-GB"/>
        </w:rPr>
        <w:t xml:space="preserve"> I like that it was split into modules and had a variety of presentation such as videos and case studies”</w:t>
      </w:r>
    </w:p>
    <w:p w14:paraId="3C081D21" w14:textId="77777777" w:rsidR="00645EC8" w:rsidRPr="00E731EC" w:rsidRDefault="00645EC8" w:rsidP="00645EC8">
      <w:pPr>
        <w:pStyle w:val="ListParagraph"/>
        <w:numPr>
          <w:ilvl w:val="0"/>
          <w:numId w:val="36"/>
        </w:numPr>
        <w:spacing w:line="240" w:lineRule="auto"/>
        <w:rPr>
          <w:rFonts w:cstheme="minorHAnsi"/>
          <w:i/>
          <w:iCs/>
        </w:rPr>
      </w:pPr>
      <w:r w:rsidRPr="00E731EC">
        <w:rPr>
          <w:rFonts w:cstheme="minorHAnsi"/>
          <w:i/>
          <w:iCs/>
        </w:rPr>
        <w:t>“</w:t>
      </w:r>
      <w:r w:rsidRPr="00E731EC">
        <w:rPr>
          <w:rFonts w:cstheme="minorHAnsi"/>
          <w:i/>
          <w:iCs/>
          <w:lang w:eastAsia="en-GB"/>
        </w:rPr>
        <w:t>Knowing where the resources are and who to contact should a child or young person disclose abuse.”</w:t>
      </w:r>
    </w:p>
    <w:p w14:paraId="1E52573A" w14:textId="77777777" w:rsidR="00645EC8" w:rsidRPr="00E731EC" w:rsidRDefault="00645EC8" w:rsidP="00645EC8">
      <w:pPr>
        <w:pStyle w:val="ListParagraph"/>
        <w:numPr>
          <w:ilvl w:val="0"/>
          <w:numId w:val="36"/>
        </w:numPr>
        <w:spacing w:line="240" w:lineRule="auto"/>
        <w:rPr>
          <w:rFonts w:cstheme="minorHAnsi"/>
          <w:i/>
          <w:iCs/>
        </w:rPr>
      </w:pPr>
      <w:r w:rsidRPr="00E731EC">
        <w:rPr>
          <w:rFonts w:cstheme="minorHAnsi"/>
          <w:i/>
          <w:iCs/>
        </w:rPr>
        <w:t>“</w:t>
      </w:r>
      <w:r w:rsidRPr="00E731EC">
        <w:rPr>
          <w:rFonts w:cstheme="minorHAnsi"/>
          <w:i/>
          <w:iCs/>
          <w:lang w:eastAsia="en-GB"/>
        </w:rPr>
        <w:t>More confidence due to the information gained.”</w:t>
      </w:r>
    </w:p>
    <w:p w14:paraId="57E9168C" w14:textId="77777777" w:rsidR="00645EC8" w:rsidRPr="00E731EC" w:rsidRDefault="00645EC8" w:rsidP="00645EC8">
      <w:pPr>
        <w:pStyle w:val="ListParagraph"/>
        <w:numPr>
          <w:ilvl w:val="0"/>
          <w:numId w:val="36"/>
        </w:numPr>
        <w:spacing w:line="240" w:lineRule="auto"/>
        <w:rPr>
          <w:rFonts w:cstheme="minorHAnsi"/>
          <w:i/>
          <w:iCs/>
        </w:rPr>
      </w:pPr>
      <w:r w:rsidRPr="00E731EC">
        <w:rPr>
          <w:rFonts w:cstheme="minorHAnsi"/>
          <w:i/>
          <w:iCs/>
        </w:rPr>
        <w:t>“</w:t>
      </w:r>
      <w:r w:rsidRPr="00E731EC">
        <w:rPr>
          <w:rFonts w:cstheme="minorHAnsi"/>
          <w:i/>
          <w:iCs/>
          <w:lang w:eastAsia="en-GB"/>
        </w:rPr>
        <w:t>I know where to go for support if disclosures are made in my line of work.”</w:t>
      </w:r>
    </w:p>
    <w:p w14:paraId="7A789784" w14:textId="77777777" w:rsidR="00645EC8" w:rsidRDefault="00645EC8" w:rsidP="0066735A">
      <w:pPr>
        <w:jc w:val="both"/>
        <w:rPr>
          <w:rFonts w:cstheme="minorHAnsi"/>
        </w:rPr>
      </w:pPr>
    </w:p>
    <w:p w14:paraId="3EFEF775" w14:textId="77777777" w:rsidR="00645EC8" w:rsidRDefault="00645EC8" w:rsidP="0066735A">
      <w:pPr>
        <w:jc w:val="both"/>
        <w:rPr>
          <w:rFonts w:cstheme="minorHAnsi"/>
        </w:rPr>
      </w:pPr>
    </w:p>
    <w:p w14:paraId="72EFCE00" w14:textId="77777777" w:rsidR="00645EC8" w:rsidRDefault="00645EC8" w:rsidP="0066735A">
      <w:pPr>
        <w:jc w:val="both"/>
        <w:rPr>
          <w:rFonts w:cstheme="minorHAnsi"/>
        </w:rPr>
      </w:pPr>
    </w:p>
    <w:p w14:paraId="74A29A85" w14:textId="77777777" w:rsidR="00645EC8" w:rsidRDefault="00645EC8" w:rsidP="0066735A">
      <w:pPr>
        <w:jc w:val="both"/>
        <w:rPr>
          <w:rFonts w:cstheme="minorHAnsi"/>
        </w:rPr>
      </w:pPr>
    </w:p>
    <w:p w14:paraId="5E74C3E3" w14:textId="77777777" w:rsidR="00645EC8" w:rsidRDefault="00645EC8" w:rsidP="0066735A">
      <w:pPr>
        <w:jc w:val="both"/>
        <w:rPr>
          <w:rFonts w:cstheme="minorHAnsi"/>
        </w:rPr>
      </w:pPr>
    </w:p>
    <w:p w14:paraId="4D664419" w14:textId="77777777" w:rsidR="00645EC8" w:rsidRDefault="00645EC8" w:rsidP="0066735A">
      <w:pPr>
        <w:jc w:val="both"/>
        <w:rPr>
          <w:rFonts w:cstheme="minorHAnsi"/>
        </w:rPr>
      </w:pPr>
    </w:p>
    <w:p w14:paraId="6A159695" w14:textId="77777777" w:rsidR="00645EC8" w:rsidRDefault="00645EC8" w:rsidP="0066735A">
      <w:pPr>
        <w:jc w:val="both"/>
        <w:rPr>
          <w:rFonts w:cstheme="minorHAnsi"/>
        </w:rPr>
      </w:pPr>
    </w:p>
    <w:p w14:paraId="58548CDB" w14:textId="77777777" w:rsidR="00645EC8" w:rsidRDefault="00645EC8" w:rsidP="0066735A">
      <w:pPr>
        <w:jc w:val="both"/>
        <w:rPr>
          <w:rFonts w:cstheme="minorHAnsi"/>
        </w:rPr>
      </w:pPr>
    </w:p>
    <w:p w14:paraId="7AFB8F6C" w14:textId="77777777" w:rsidR="00645EC8" w:rsidRDefault="00645EC8" w:rsidP="0066735A">
      <w:pPr>
        <w:jc w:val="both"/>
        <w:rPr>
          <w:rFonts w:cstheme="minorHAnsi"/>
        </w:rPr>
      </w:pPr>
    </w:p>
    <w:p w14:paraId="430A1189" w14:textId="77777777" w:rsidR="00645EC8" w:rsidRDefault="00645EC8" w:rsidP="0066735A">
      <w:pPr>
        <w:jc w:val="both"/>
        <w:rPr>
          <w:rFonts w:cstheme="minorHAnsi"/>
        </w:rPr>
      </w:pPr>
    </w:p>
    <w:p w14:paraId="2A6F703C" w14:textId="77777777" w:rsidR="00645EC8" w:rsidRPr="004F3CC9" w:rsidRDefault="00645EC8" w:rsidP="0066735A">
      <w:pPr>
        <w:jc w:val="both"/>
        <w:rPr>
          <w:rFonts w:cstheme="minorHAnsi"/>
        </w:rPr>
      </w:pPr>
    </w:p>
    <w:p w14:paraId="02808861" w14:textId="77777777" w:rsidR="00917108" w:rsidRPr="004F3CC9" w:rsidRDefault="00917108" w:rsidP="0066735A">
      <w:pPr>
        <w:jc w:val="both"/>
        <w:rPr>
          <w:rFonts w:cstheme="minorHAnsi"/>
          <w:u w:val="single"/>
          <w:lang w:val="en-US"/>
        </w:rPr>
      </w:pPr>
    </w:p>
    <w:p w14:paraId="17FCB5F3" w14:textId="77777777" w:rsidR="00917108" w:rsidRPr="004F3CC9" w:rsidRDefault="00917108" w:rsidP="0066735A">
      <w:pPr>
        <w:jc w:val="both"/>
        <w:rPr>
          <w:rFonts w:cstheme="minorHAnsi"/>
          <w:color w:val="C0504D" w:themeColor="accent2"/>
        </w:rPr>
      </w:pPr>
      <w:r w:rsidRPr="004F3CC9">
        <w:rPr>
          <w:rFonts w:cstheme="minorHAnsi"/>
        </w:rPr>
        <w:t xml:space="preserve">We have also introduced an impact evaluation assessment process which follows up on this immediate evaluation 6 months after the completion of a course. This evaluation asks practitioners how the training has impacted on their practice and asks for examples of how it has improved outcomes for children and families. As an example, below are quotes taken from the Impact Evaluation for the face-to-face Child Exploitation course. </w:t>
      </w:r>
    </w:p>
    <w:p w14:paraId="54DCF469" w14:textId="0C213313" w:rsidR="00917108" w:rsidRPr="004F3CC9" w:rsidRDefault="00917108" w:rsidP="0066735A">
      <w:pPr>
        <w:jc w:val="both"/>
        <w:rPr>
          <w:rFonts w:cstheme="minorHAnsi"/>
        </w:rPr>
      </w:pPr>
      <w:r w:rsidRPr="004F3CC9">
        <w:rPr>
          <w:rFonts w:cstheme="minorHAnsi"/>
          <w:noProof/>
        </w:rPr>
        <mc:AlternateContent>
          <mc:Choice Requires="wps">
            <w:drawing>
              <wp:anchor distT="0" distB="0" distL="114300" distR="114300" simplePos="0" relativeHeight="251663381" behindDoc="0" locked="0" layoutInCell="1" allowOverlap="1" wp14:anchorId="1C387C02" wp14:editId="52FC479A">
                <wp:simplePos x="0" y="0"/>
                <wp:positionH relativeFrom="column">
                  <wp:posOffset>3181350</wp:posOffset>
                </wp:positionH>
                <wp:positionV relativeFrom="paragraph">
                  <wp:posOffset>116840</wp:posOffset>
                </wp:positionV>
                <wp:extent cx="2730500" cy="1955800"/>
                <wp:effectExtent l="57150" t="38100" r="69850" b="349250"/>
                <wp:wrapNone/>
                <wp:docPr id="1041058092" name="Speech Bubble: Rectangle with Corners Rounded 2"/>
                <wp:cNvGraphicFramePr/>
                <a:graphic xmlns:a="http://schemas.openxmlformats.org/drawingml/2006/main">
                  <a:graphicData uri="http://schemas.microsoft.com/office/word/2010/wordprocessingShape">
                    <wps:wsp>
                      <wps:cNvSpPr/>
                      <wps:spPr>
                        <a:xfrm>
                          <a:off x="0" y="0"/>
                          <a:ext cx="2730500" cy="1955800"/>
                        </a:xfrm>
                        <a:prstGeom prst="wedgeRoundRectCallout">
                          <a:avLst/>
                        </a:prstGeom>
                      </wps:spPr>
                      <wps:style>
                        <a:lnRef idx="1">
                          <a:schemeClr val="accent4"/>
                        </a:lnRef>
                        <a:fillRef idx="2">
                          <a:schemeClr val="accent4"/>
                        </a:fillRef>
                        <a:effectRef idx="1">
                          <a:schemeClr val="accent4"/>
                        </a:effectRef>
                        <a:fontRef idx="minor">
                          <a:schemeClr val="dk1"/>
                        </a:fontRef>
                      </wps:style>
                      <wps:txbx>
                        <w:txbxContent>
                          <w:p w14:paraId="063C55DF" w14:textId="77777777" w:rsidR="00917108" w:rsidRPr="0045780C" w:rsidRDefault="00917108" w:rsidP="00917108">
                            <w:pPr>
                              <w:jc w:val="center"/>
                              <w:rPr>
                                <w:rFonts w:ascii="Arial" w:hAnsi="Arial" w:cs="Arial"/>
                                <w:i/>
                                <w:iCs/>
                                <w:color w:val="000000" w:themeColor="text1"/>
                              </w:rPr>
                            </w:pPr>
                            <w:r w:rsidRPr="0045780C">
                              <w:rPr>
                                <w:rFonts w:ascii="Arial" w:hAnsi="Arial" w:cs="Arial"/>
                                <w:i/>
                                <w:iCs/>
                                <w:color w:val="000000" w:themeColor="text1"/>
                              </w:rPr>
                              <w:t xml:space="preserve">“I am working with a child </w:t>
                            </w:r>
                            <w:proofErr w:type="gramStart"/>
                            <w:r w:rsidRPr="0045780C">
                              <w:rPr>
                                <w:rFonts w:ascii="Arial" w:hAnsi="Arial" w:cs="Arial"/>
                                <w:i/>
                                <w:iCs/>
                                <w:color w:val="000000" w:themeColor="text1"/>
                              </w:rPr>
                              <w:t>at the moment</w:t>
                            </w:r>
                            <w:proofErr w:type="gramEnd"/>
                            <w:r w:rsidRPr="0045780C">
                              <w:rPr>
                                <w:rFonts w:ascii="Arial" w:hAnsi="Arial" w:cs="Arial"/>
                                <w:i/>
                                <w:iCs/>
                                <w:color w:val="000000" w:themeColor="text1"/>
                              </w:rPr>
                              <w:t xml:space="preserve"> who is not really communicating about the difficulties he is having at home and how they are impacting him. It has given me the opportunity to keep reframing the questions to ensure that he </w:t>
                            </w:r>
                            <w:proofErr w:type="gramStart"/>
                            <w:r w:rsidRPr="0045780C">
                              <w:rPr>
                                <w:rFonts w:ascii="Arial" w:hAnsi="Arial" w:cs="Arial"/>
                                <w:i/>
                                <w:iCs/>
                                <w:color w:val="000000" w:themeColor="text1"/>
                              </w:rPr>
                              <w:t>has the opportunity to</w:t>
                            </w:r>
                            <w:proofErr w:type="gramEnd"/>
                            <w:r w:rsidRPr="0045780C">
                              <w:rPr>
                                <w:rFonts w:ascii="Arial" w:hAnsi="Arial" w:cs="Arial"/>
                                <w:i/>
                                <w:iCs/>
                                <w:color w:val="000000" w:themeColor="text1"/>
                              </w:rPr>
                              <w:t xml:space="preserve"> share what is happening.”</w:t>
                            </w:r>
                          </w:p>
                          <w:p w14:paraId="53B710DF" w14:textId="77777777" w:rsidR="00917108" w:rsidRDefault="00917108" w:rsidP="00917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87C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39" type="#_x0000_t62" style="position:absolute;left:0;text-align:left;margin-left:250.5pt;margin-top:9.2pt;width:215pt;height:154pt;z-index:251663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" adj="6300,24300" fillcolor="#bfb1d0 [1623]" strokecolor="#795d9b [3047]">
                <v:fill color2="#ece7f1 [503]" rotate="t" angle="180" colors="0 #c9b5e8;22938f #d9cbee;1 #f0eaf9" focus="100%" type="gradient"/>
                <v:shadow on="t" color="black" opacity="24903f" origin=",.5" offset="0,.55556mm"/>
                <v:textbox>
                  <w:txbxContent>
                    <w:p w14:paraId="063C55DF" w14:textId="77777777" w:rsidR="00917108" w:rsidRPr="0045780C" w:rsidRDefault="00917108" w:rsidP="00917108">
                      <w:pPr>
                        <w:jc w:val="center"/>
                        <w:rPr>
                          <w:rFonts w:ascii="Arial" w:hAnsi="Arial" w:cs="Arial"/>
                          <w:i/>
                          <w:iCs/>
                          <w:color w:val="000000" w:themeColor="text1"/>
                        </w:rPr>
                      </w:pPr>
                      <w:r w:rsidRPr="0045780C">
                        <w:rPr>
                          <w:rFonts w:ascii="Arial" w:hAnsi="Arial" w:cs="Arial"/>
                          <w:i/>
                          <w:iCs/>
                          <w:color w:val="000000" w:themeColor="text1"/>
                        </w:rPr>
                        <w:t xml:space="preserve">“I am working with a child </w:t>
                      </w:r>
                      <w:proofErr w:type="gramStart"/>
                      <w:r w:rsidRPr="0045780C">
                        <w:rPr>
                          <w:rFonts w:ascii="Arial" w:hAnsi="Arial" w:cs="Arial"/>
                          <w:i/>
                          <w:iCs/>
                          <w:color w:val="000000" w:themeColor="text1"/>
                        </w:rPr>
                        <w:t>at the moment</w:t>
                      </w:r>
                      <w:proofErr w:type="gramEnd"/>
                      <w:r w:rsidRPr="0045780C">
                        <w:rPr>
                          <w:rFonts w:ascii="Arial" w:hAnsi="Arial" w:cs="Arial"/>
                          <w:i/>
                          <w:iCs/>
                          <w:color w:val="000000" w:themeColor="text1"/>
                        </w:rPr>
                        <w:t xml:space="preserve"> who is not really communicating about the difficulties he is having at home and how they are impacting him. It has given me the opportunity to keep reframing the questions to ensure that he </w:t>
                      </w:r>
                      <w:proofErr w:type="gramStart"/>
                      <w:r w:rsidRPr="0045780C">
                        <w:rPr>
                          <w:rFonts w:ascii="Arial" w:hAnsi="Arial" w:cs="Arial"/>
                          <w:i/>
                          <w:iCs/>
                          <w:color w:val="000000" w:themeColor="text1"/>
                        </w:rPr>
                        <w:t>has the opportunity to</w:t>
                      </w:r>
                      <w:proofErr w:type="gramEnd"/>
                      <w:r w:rsidRPr="0045780C">
                        <w:rPr>
                          <w:rFonts w:ascii="Arial" w:hAnsi="Arial" w:cs="Arial"/>
                          <w:i/>
                          <w:iCs/>
                          <w:color w:val="000000" w:themeColor="text1"/>
                        </w:rPr>
                        <w:t xml:space="preserve"> share what is happening.”</w:t>
                      </w:r>
                    </w:p>
                    <w:p w14:paraId="53B710DF" w14:textId="77777777" w:rsidR="00917108" w:rsidRDefault="00917108" w:rsidP="00917108">
                      <w:pPr>
                        <w:jc w:val="center"/>
                      </w:pPr>
                    </w:p>
                  </w:txbxContent>
                </v:textbox>
              </v:shape>
            </w:pict>
          </mc:Fallback>
        </mc:AlternateContent>
      </w:r>
    </w:p>
    <w:p w14:paraId="3B99356A" w14:textId="3884077E" w:rsidR="00917108" w:rsidRPr="004F3CC9" w:rsidRDefault="00917108" w:rsidP="0066735A">
      <w:pPr>
        <w:jc w:val="both"/>
        <w:rPr>
          <w:rFonts w:cstheme="minorHAnsi"/>
          <w:i/>
          <w:iCs/>
        </w:rPr>
      </w:pPr>
    </w:p>
    <w:p w14:paraId="7FA2F21B" w14:textId="77777777" w:rsidR="00917108" w:rsidRPr="004F3CC9" w:rsidRDefault="00917108" w:rsidP="0066735A">
      <w:pPr>
        <w:jc w:val="both"/>
        <w:rPr>
          <w:rFonts w:cstheme="minorHAnsi"/>
          <w:i/>
          <w:iCs/>
        </w:rPr>
      </w:pPr>
    </w:p>
    <w:p w14:paraId="292EE468" w14:textId="25597F2F" w:rsidR="00917108" w:rsidRPr="004F3CC9" w:rsidRDefault="00917108" w:rsidP="0066735A">
      <w:pPr>
        <w:jc w:val="both"/>
        <w:rPr>
          <w:rFonts w:cstheme="minorHAnsi"/>
          <w:i/>
          <w:iCs/>
        </w:rPr>
      </w:pPr>
      <w:r w:rsidRPr="004F3CC9">
        <w:rPr>
          <w:rFonts w:cstheme="minorHAnsi"/>
          <w:i/>
          <w:iCs/>
          <w:noProof/>
        </w:rPr>
        <mc:AlternateContent>
          <mc:Choice Requires="wps">
            <w:drawing>
              <wp:anchor distT="0" distB="0" distL="114300" distR="114300" simplePos="0" relativeHeight="251667477" behindDoc="0" locked="0" layoutInCell="1" allowOverlap="1" wp14:anchorId="7570E8AA" wp14:editId="079AC39D">
                <wp:simplePos x="0" y="0"/>
                <wp:positionH relativeFrom="column">
                  <wp:posOffset>0</wp:posOffset>
                </wp:positionH>
                <wp:positionV relativeFrom="paragraph">
                  <wp:posOffset>38100</wp:posOffset>
                </wp:positionV>
                <wp:extent cx="2578100" cy="1543050"/>
                <wp:effectExtent l="57150" t="38100" r="69850" b="285750"/>
                <wp:wrapNone/>
                <wp:docPr id="1507375643" name="Speech Bubble: Oval 4"/>
                <wp:cNvGraphicFramePr/>
                <a:graphic xmlns:a="http://schemas.openxmlformats.org/drawingml/2006/main">
                  <a:graphicData uri="http://schemas.microsoft.com/office/word/2010/wordprocessingShape">
                    <wps:wsp>
                      <wps:cNvSpPr/>
                      <wps:spPr>
                        <a:xfrm>
                          <a:off x="0" y="0"/>
                          <a:ext cx="2578100" cy="1543050"/>
                        </a:xfrm>
                        <a:prstGeom prst="wedgeEllipseCallout">
                          <a:avLst/>
                        </a:prstGeom>
                        <a:ln/>
                      </wps:spPr>
                      <wps:style>
                        <a:lnRef idx="1">
                          <a:schemeClr val="accent3"/>
                        </a:lnRef>
                        <a:fillRef idx="2">
                          <a:schemeClr val="accent3"/>
                        </a:fillRef>
                        <a:effectRef idx="1">
                          <a:schemeClr val="accent3"/>
                        </a:effectRef>
                        <a:fontRef idx="minor">
                          <a:schemeClr val="dk1"/>
                        </a:fontRef>
                      </wps:style>
                      <wps:txbx>
                        <w:txbxContent>
                          <w:p w14:paraId="2B213863" w14:textId="77777777" w:rsidR="00917108" w:rsidRPr="00917108" w:rsidRDefault="00917108" w:rsidP="00917108">
                            <w:pPr>
                              <w:jc w:val="center"/>
                              <w:rPr>
                                <w:i/>
                                <w:iCs/>
                                <w:color w:val="000000" w:themeColor="text1"/>
                              </w:rPr>
                            </w:pPr>
                            <w:r w:rsidRPr="00917108">
                              <w:rPr>
                                <w:i/>
                                <w:iCs/>
                                <w:color w:val="000000" w:themeColor="text1"/>
                                <w:lang w:val="en-US"/>
                              </w:rPr>
                              <w:t>“D</w:t>
                            </w:r>
                            <w:proofErr w:type="spellStart"/>
                            <w:r w:rsidRPr="00917108">
                              <w:rPr>
                                <w:i/>
                                <w:iCs/>
                                <w:color w:val="000000" w:themeColor="text1"/>
                              </w:rPr>
                              <w:t>ue</w:t>
                            </w:r>
                            <w:proofErr w:type="spellEnd"/>
                            <w:r w:rsidRPr="00917108">
                              <w:rPr>
                                <w:i/>
                                <w:iCs/>
                                <w:color w:val="000000" w:themeColor="text1"/>
                              </w:rPr>
                              <w:t xml:space="preserve"> to having a better understanding of MACE, staff were able to provide advice and guidance to a family as they went through the process.”</w:t>
                            </w:r>
                          </w:p>
                          <w:p w14:paraId="11F955B3" w14:textId="26069966" w:rsidR="00917108" w:rsidRPr="0045780C" w:rsidRDefault="00917108" w:rsidP="009171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0E8A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40" type="#_x0000_t63" style="position:absolute;left:0;text-align:left;margin-left:0;margin-top:3pt;width:203pt;height:121.5pt;z-index:251667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" adj="6300,24300" fillcolor="#cdddac [1622]" strokecolor="#94b64e [3046]">
                <v:fill color2="#f0f4e6 [502]" rotate="t" angle="180" colors="0 #dafda7;22938f #e4fdc2;1 #f5ffe6" focus="100%" type="gradient"/>
                <v:shadow on="t" color="black" opacity="24903f" origin=",.5" offset="0,.55556mm"/>
                <v:textbox>
                  <w:txbxContent>
                    <w:p w14:paraId="2B213863" w14:textId="77777777" w:rsidR="00917108" w:rsidRPr="00917108" w:rsidRDefault="00917108" w:rsidP="00917108">
                      <w:pPr>
                        <w:jc w:val="center"/>
                        <w:rPr>
                          <w:i/>
                          <w:iCs/>
                          <w:color w:val="000000" w:themeColor="text1"/>
                        </w:rPr>
                      </w:pPr>
                      <w:r w:rsidRPr="00917108">
                        <w:rPr>
                          <w:i/>
                          <w:iCs/>
                          <w:color w:val="000000" w:themeColor="text1"/>
                          <w:lang w:val="en-US"/>
                        </w:rPr>
                        <w:t>“D</w:t>
                      </w:r>
                      <w:proofErr w:type="spellStart"/>
                      <w:r w:rsidRPr="00917108">
                        <w:rPr>
                          <w:i/>
                          <w:iCs/>
                          <w:color w:val="000000" w:themeColor="text1"/>
                        </w:rPr>
                        <w:t>ue</w:t>
                      </w:r>
                      <w:proofErr w:type="spellEnd"/>
                      <w:r w:rsidRPr="00917108">
                        <w:rPr>
                          <w:i/>
                          <w:iCs/>
                          <w:color w:val="000000" w:themeColor="text1"/>
                        </w:rPr>
                        <w:t xml:space="preserve"> to having a better understanding of MACE, staff were able to provide advice and guidance to a family as they went through the process.”</w:t>
                      </w:r>
                    </w:p>
                    <w:p w14:paraId="11F955B3" w14:textId="26069966" w:rsidR="00917108" w:rsidRPr="0045780C" w:rsidRDefault="00917108" w:rsidP="00917108">
                      <w:pPr>
                        <w:jc w:val="center"/>
                        <w:rPr>
                          <w:color w:val="000000" w:themeColor="text1"/>
                        </w:rPr>
                      </w:pPr>
                    </w:p>
                  </w:txbxContent>
                </v:textbox>
              </v:shape>
            </w:pict>
          </mc:Fallback>
        </mc:AlternateContent>
      </w:r>
    </w:p>
    <w:p w14:paraId="06FD2128" w14:textId="77777777" w:rsidR="00917108" w:rsidRPr="004F3CC9" w:rsidRDefault="00917108" w:rsidP="0066735A">
      <w:pPr>
        <w:jc w:val="both"/>
        <w:rPr>
          <w:rFonts w:cstheme="minorHAnsi"/>
          <w:i/>
          <w:iCs/>
        </w:rPr>
      </w:pPr>
    </w:p>
    <w:p w14:paraId="37EDB7ED" w14:textId="77777777" w:rsidR="00917108" w:rsidRPr="004F3CC9" w:rsidRDefault="00917108" w:rsidP="0066735A">
      <w:pPr>
        <w:jc w:val="both"/>
        <w:rPr>
          <w:rFonts w:cstheme="minorHAnsi"/>
          <w:i/>
          <w:iCs/>
        </w:rPr>
      </w:pPr>
    </w:p>
    <w:p w14:paraId="35B5C202" w14:textId="77777777" w:rsidR="00917108" w:rsidRPr="004F3CC9" w:rsidRDefault="00917108" w:rsidP="0066735A">
      <w:pPr>
        <w:jc w:val="both"/>
        <w:rPr>
          <w:rFonts w:cstheme="minorHAnsi"/>
          <w:i/>
          <w:iCs/>
        </w:rPr>
      </w:pPr>
    </w:p>
    <w:p w14:paraId="18E0A870" w14:textId="77777777" w:rsidR="00917108" w:rsidRPr="004F3CC9" w:rsidRDefault="00917108" w:rsidP="0066735A">
      <w:pPr>
        <w:jc w:val="both"/>
        <w:rPr>
          <w:rFonts w:cstheme="minorHAnsi"/>
          <w:i/>
          <w:iCs/>
        </w:rPr>
      </w:pPr>
    </w:p>
    <w:p w14:paraId="7DAA7EC4" w14:textId="7D2C1E23" w:rsidR="00917108" w:rsidRPr="004F3CC9" w:rsidRDefault="00917108" w:rsidP="0066735A">
      <w:pPr>
        <w:jc w:val="both"/>
        <w:rPr>
          <w:rFonts w:cstheme="minorHAnsi"/>
          <w:i/>
          <w:iCs/>
        </w:rPr>
      </w:pPr>
    </w:p>
    <w:p w14:paraId="10CE1A3F" w14:textId="084EEB7F" w:rsidR="00917108" w:rsidRPr="004F3CC9" w:rsidRDefault="00917108" w:rsidP="0066735A">
      <w:pPr>
        <w:jc w:val="both"/>
        <w:rPr>
          <w:rFonts w:cstheme="minorHAnsi"/>
          <w:i/>
          <w:iCs/>
        </w:rPr>
      </w:pPr>
    </w:p>
    <w:p w14:paraId="4DD18BDF" w14:textId="0B8168EF" w:rsidR="00917108" w:rsidRPr="004F3CC9" w:rsidRDefault="00917108" w:rsidP="0066735A">
      <w:pPr>
        <w:jc w:val="both"/>
        <w:rPr>
          <w:rFonts w:cstheme="minorHAnsi"/>
          <w:i/>
          <w:iCs/>
        </w:rPr>
      </w:pPr>
    </w:p>
    <w:p w14:paraId="7AEFD18F" w14:textId="1B8C5E88" w:rsidR="00917108" w:rsidRPr="004F3CC9" w:rsidRDefault="00917108" w:rsidP="0066735A">
      <w:pPr>
        <w:jc w:val="both"/>
        <w:rPr>
          <w:rFonts w:cstheme="minorHAnsi"/>
          <w:i/>
          <w:iCs/>
        </w:rPr>
      </w:pPr>
    </w:p>
    <w:p w14:paraId="5D475C33" w14:textId="4FD7EC69" w:rsidR="00917108" w:rsidRPr="004F3CC9" w:rsidRDefault="00917108" w:rsidP="0066735A">
      <w:pPr>
        <w:jc w:val="both"/>
        <w:rPr>
          <w:rFonts w:cstheme="minorHAnsi"/>
          <w:i/>
          <w:iCs/>
        </w:rPr>
      </w:pPr>
    </w:p>
    <w:p w14:paraId="15A8F71B" w14:textId="299557FB" w:rsidR="00917108" w:rsidRPr="004F3CC9" w:rsidRDefault="00022624" w:rsidP="0066735A">
      <w:pPr>
        <w:jc w:val="both"/>
        <w:rPr>
          <w:rFonts w:cstheme="minorHAnsi"/>
          <w:i/>
          <w:iCs/>
        </w:rPr>
      </w:pPr>
      <w:r w:rsidRPr="004F3CC9">
        <w:rPr>
          <w:rFonts w:cstheme="minorHAnsi"/>
          <w:i/>
          <w:iCs/>
          <w:noProof/>
        </w:rPr>
        <mc:AlternateContent>
          <mc:Choice Requires="wps">
            <w:drawing>
              <wp:anchor distT="0" distB="0" distL="114300" distR="114300" simplePos="0" relativeHeight="251665429" behindDoc="0" locked="0" layoutInCell="1" allowOverlap="1" wp14:anchorId="25CA24C4" wp14:editId="7705D7BA">
                <wp:simplePos x="0" y="0"/>
                <wp:positionH relativeFrom="column">
                  <wp:posOffset>3175000</wp:posOffset>
                </wp:positionH>
                <wp:positionV relativeFrom="paragraph">
                  <wp:posOffset>-102870</wp:posOffset>
                </wp:positionV>
                <wp:extent cx="2578100" cy="1543050"/>
                <wp:effectExtent l="57150" t="38100" r="69850" b="285750"/>
                <wp:wrapNone/>
                <wp:docPr id="245943078" name="Speech Bubble: Oval 4"/>
                <wp:cNvGraphicFramePr/>
                <a:graphic xmlns:a="http://schemas.openxmlformats.org/drawingml/2006/main">
                  <a:graphicData uri="http://schemas.microsoft.com/office/word/2010/wordprocessingShape">
                    <wps:wsp>
                      <wps:cNvSpPr/>
                      <wps:spPr>
                        <a:xfrm>
                          <a:off x="0" y="0"/>
                          <a:ext cx="2578100" cy="1543050"/>
                        </a:xfrm>
                        <a:prstGeom prst="wedgeEllipseCallout">
                          <a:avLst/>
                        </a:prstGeom>
                        <a:ln/>
                      </wps:spPr>
                      <wps:style>
                        <a:lnRef idx="1">
                          <a:schemeClr val="accent3"/>
                        </a:lnRef>
                        <a:fillRef idx="2">
                          <a:schemeClr val="accent3"/>
                        </a:fillRef>
                        <a:effectRef idx="1">
                          <a:schemeClr val="accent3"/>
                        </a:effectRef>
                        <a:fontRef idx="minor">
                          <a:schemeClr val="dk1"/>
                        </a:fontRef>
                      </wps:style>
                      <wps:txbx>
                        <w:txbxContent>
                          <w:p w14:paraId="01695C5C" w14:textId="77777777" w:rsidR="00917108" w:rsidRPr="0045780C" w:rsidRDefault="00917108" w:rsidP="00917108">
                            <w:pPr>
                              <w:rPr>
                                <w:rFonts w:ascii="Arial" w:hAnsi="Arial" w:cs="Arial"/>
                                <w:i/>
                                <w:iCs/>
                                <w:color w:val="000000" w:themeColor="text1"/>
                              </w:rPr>
                            </w:pPr>
                            <w:r w:rsidRPr="0045780C">
                              <w:rPr>
                                <w:rFonts w:ascii="Arial" w:hAnsi="Arial" w:cs="Arial"/>
                                <w:color w:val="000000" w:themeColor="text1"/>
                              </w:rPr>
                              <w:t>Attending the course has helped me to</w:t>
                            </w:r>
                            <w:r w:rsidRPr="0045780C">
                              <w:rPr>
                                <w:rFonts w:ascii="Arial" w:hAnsi="Arial" w:cs="Arial"/>
                                <w:i/>
                                <w:iCs/>
                                <w:color w:val="000000" w:themeColor="text1"/>
                              </w:rPr>
                              <w:t xml:space="preserve"> </w:t>
                            </w:r>
                            <w:r>
                              <w:rPr>
                                <w:rFonts w:ascii="Arial" w:hAnsi="Arial" w:cs="Arial"/>
                                <w:i/>
                                <w:iCs/>
                                <w:color w:val="000000" w:themeColor="text1"/>
                              </w:rPr>
                              <w:t>“</w:t>
                            </w:r>
                            <w:r w:rsidRPr="0045780C">
                              <w:rPr>
                                <w:rFonts w:ascii="Arial" w:hAnsi="Arial" w:cs="Arial"/>
                                <w:i/>
                                <w:iCs/>
                                <w:color w:val="000000" w:themeColor="text1"/>
                              </w:rPr>
                              <w:t>highlight signs that a child was vulnerable to exploitation, and this was a possibility</w:t>
                            </w:r>
                            <w:r>
                              <w:rPr>
                                <w:rFonts w:ascii="Arial" w:hAnsi="Arial" w:cs="Arial"/>
                                <w:i/>
                                <w:iCs/>
                                <w:color w:val="000000" w:themeColor="text1"/>
                              </w:rPr>
                              <w:t>”</w:t>
                            </w:r>
                          </w:p>
                          <w:p w14:paraId="4208EA06" w14:textId="77777777" w:rsidR="00917108" w:rsidRPr="0045780C" w:rsidRDefault="00917108" w:rsidP="0091710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24C4" id="_x0000_s1041" type="#_x0000_t63" style="position:absolute;left:0;text-align:left;margin-left:250pt;margin-top:-8.1pt;width:203pt;height:121.5pt;z-index:251665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" adj="6300,24300" fillcolor="#cdddac [1622]" strokecolor="#94b64e [3046]">
                <v:fill color2="#f0f4e6 [502]" rotate="t" angle="180" colors="0 #dafda7;22938f #e4fdc2;1 #f5ffe6" focus="100%" type="gradient"/>
                <v:shadow on="t" color="black" opacity="24903f" origin=",.5" offset="0,.55556mm"/>
                <v:textbox>
                  <w:txbxContent>
                    <w:p w14:paraId="01695C5C" w14:textId="77777777" w:rsidR="00917108" w:rsidRPr="0045780C" w:rsidRDefault="00917108" w:rsidP="00917108">
                      <w:pPr>
                        <w:rPr>
                          <w:rFonts w:ascii="Arial" w:hAnsi="Arial" w:cs="Arial"/>
                          <w:i/>
                          <w:iCs/>
                          <w:color w:val="000000" w:themeColor="text1"/>
                        </w:rPr>
                      </w:pPr>
                      <w:r w:rsidRPr="0045780C">
                        <w:rPr>
                          <w:rFonts w:ascii="Arial" w:hAnsi="Arial" w:cs="Arial"/>
                          <w:color w:val="000000" w:themeColor="text1"/>
                        </w:rPr>
                        <w:t>Attending the course has helped me to</w:t>
                      </w:r>
                      <w:r w:rsidRPr="0045780C">
                        <w:rPr>
                          <w:rFonts w:ascii="Arial" w:hAnsi="Arial" w:cs="Arial"/>
                          <w:i/>
                          <w:iCs/>
                          <w:color w:val="000000" w:themeColor="text1"/>
                        </w:rPr>
                        <w:t xml:space="preserve"> </w:t>
                      </w:r>
                      <w:r>
                        <w:rPr>
                          <w:rFonts w:ascii="Arial" w:hAnsi="Arial" w:cs="Arial"/>
                          <w:i/>
                          <w:iCs/>
                          <w:color w:val="000000" w:themeColor="text1"/>
                        </w:rPr>
                        <w:t>“</w:t>
                      </w:r>
                      <w:r w:rsidRPr="0045780C">
                        <w:rPr>
                          <w:rFonts w:ascii="Arial" w:hAnsi="Arial" w:cs="Arial"/>
                          <w:i/>
                          <w:iCs/>
                          <w:color w:val="000000" w:themeColor="text1"/>
                        </w:rPr>
                        <w:t>highlight signs that a child was vulnerable to exploitation, and this was a possibility</w:t>
                      </w:r>
                      <w:r>
                        <w:rPr>
                          <w:rFonts w:ascii="Arial" w:hAnsi="Arial" w:cs="Arial"/>
                          <w:i/>
                          <w:iCs/>
                          <w:color w:val="000000" w:themeColor="text1"/>
                        </w:rPr>
                        <w:t>”</w:t>
                      </w:r>
                    </w:p>
                    <w:p w14:paraId="4208EA06" w14:textId="77777777" w:rsidR="00917108" w:rsidRPr="0045780C" w:rsidRDefault="00917108" w:rsidP="00917108">
                      <w:pPr>
                        <w:jc w:val="center"/>
                        <w:rPr>
                          <w:color w:val="000000" w:themeColor="text1"/>
                        </w:rPr>
                      </w:pPr>
                    </w:p>
                  </w:txbxContent>
                </v:textbox>
              </v:shape>
            </w:pict>
          </mc:Fallback>
        </mc:AlternateContent>
      </w:r>
    </w:p>
    <w:p w14:paraId="4767C547" w14:textId="56AD178A" w:rsidR="00917108" w:rsidRPr="004F3CC9" w:rsidRDefault="00917108" w:rsidP="0066735A">
      <w:pPr>
        <w:jc w:val="both"/>
        <w:rPr>
          <w:rFonts w:cstheme="minorHAnsi"/>
          <w:i/>
          <w:iCs/>
        </w:rPr>
      </w:pPr>
      <w:r w:rsidRPr="004F3CC9">
        <w:rPr>
          <w:rFonts w:cstheme="minorHAnsi"/>
          <w:i/>
          <w:iCs/>
          <w:noProof/>
        </w:rPr>
        <mc:AlternateContent>
          <mc:Choice Requires="wps">
            <w:drawing>
              <wp:anchor distT="0" distB="0" distL="114300" distR="114300" simplePos="0" relativeHeight="251664405" behindDoc="0" locked="0" layoutInCell="1" allowOverlap="1" wp14:anchorId="7E9079EB" wp14:editId="7594F9DA">
                <wp:simplePos x="0" y="0"/>
                <wp:positionH relativeFrom="column">
                  <wp:posOffset>88900</wp:posOffset>
                </wp:positionH>
                <wp:positionV relativeFrom="paragraph">
                  <wp:posOffset>7620</wp:posOffset>
                </wp:positionV>
                <wp:extent cx="2349500" cy="1212850"/>
                <wp:effectExtent l="57150" t="38100" r="69850" b="254000"/>
                <wp:wrapNone/>
                <wp:docPr id="1605784179" name="Speech Bubble: Rectangle 3"/>
                <wp:cNvGraphicFramePr/>
                <a:graphic xmlns:a="http://schemas.openxmlformats.org/drawingml/2006/main">
                  <a:graphicData uri="http://schemas.microsoft.com/office/word/2010/wordprocessingShape">
                    <wps:wsp>
                      <wps:cNvSpPr/>
                      <wps:spPr>
                        <a:xfrm>
                          <a:off x="0" y="0"/>
                          <a:ext cx="2349500" cy="1212850"/>
                        </a:xfrm>
                        <a:prstGeom prst="wedgeRectCallout">
                          <a:avLst/>
                        </a:prstGeom>
                      </wps:spPr>
                      <wps:style>
                        <a:lnRef idx="1">
                          <a:schemeClr val="accent4"/>
                        </a:lnRef>
                        <a:fillRef idx="2">
                          <a:schemeClr val="accent4"/>
                        </a:fillRef>
                        <a:effectRef idx="1">
                          <a:schemeClr val="accent4"/>
                        </a:effectRef>
                        <a:fontRef idx="minor">
                          <a:schemeClr val="dk1"/>
                        </a:fontRef>
                      </wps:style>
                      <wps:txbx>
                        <w:txbxContent>
                          <w:p w14:paraId="7A7F7748" w14:textId="77777777" w:rsidR="00917108" w:rsidRPr="0045780C" w:rsidRDefault="00917108" w:rsidP="00917108">
                            <w:pPr>
                              <w:jc w:val="center"/>
                              <w:rPr>
                                <w:rFonts w:ascii="Arial" w:hAnsi="Arial" w:cs="Arial"/>
                                <w:i/>
                                <w:iCs/>
                                <w:color w:val="000000" w:themeColor="text1"/>
                              </w:rPr>
                            </w:pPr>
                            <w:r w:rsidRPr="0045780C">
                              <w:rPr>
                                <w:rFonts w:ascii="Arial" w:hAnsi="Arial" w:cs="Arial"/>
                                <w:i/>
                                <w:iCs/>
                                <w:color w:val="000000" w:themeColor="text1"/>
                              </w:rPr>
                              <w:t>“I have started to take the time to ask more questions. To be more inquisitive about my families in general so that if I have concerns, the relationship is already a positive one.”</w:t>
                            </w:r>
                          </w:p>
                          <w:p w14:paraId="070FF76D" w14:textId="77777777" w:rsidR="00917108" w:rsidRDefault="00917108" w:rsidP="00917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9079E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 o:spid="_x0000_s1042" type="#_x0000_t61" style="position:absolute;left:0;text-align:left;margin-left:7pt;margin-top:.6pt;width:185pt;height:95.5pt;z-index:2516644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" adj="6300,24300" fillcolor="#bfb1d0 [1623]" strokecolor="#795d9b [3047]">
                <v:fill color2="#ece7f1 [503]" rotate="t" angle="180" colors="0 #c9b5e8;22938f #d9cbee;1 #f0eaf9" focus="100%" type="gradient"/>
                <v:shadow on="t" color="black" opacity="24903f" origin=",.5" offset="0,.55556mm"/>
                <v:textbox>
                  <w:txbxContent>
                    <w:p w14:paraId="7A7F7748" w14:textId="77777777" w:rsidR="00917108" w:rsidRPr="0045780C" w:rsidRDefault="00917108" w:rsidP="00917108">
                      <w:pPr>
                        <w:jc w:val="center"/>
                        <w:rPr>
                          <w:rFonts w:ascii="Arial" w:hAnsi="Arial" w:cs="Arial"/>
                          <w:i/>
                          <w:iCs/>
                          <w:color w:val="000000" w:themeColor="text1"/>
                        </w:rPr>
                      </w:pPr>
                      <w:r w:rsidRPr="0045780C">
                        <w:rPr>
                          <w:rFonts w:ascii="Arial" w:hAnsi="Arial" w:cs="Arial"/>
                          <w:i/>
                          <w:iCs/>
                          <w:color w:val="000000" w:themeColor="text1"/>
                        </w:rPr>
                        <w:t>“I have started to take the time to ask more questions. To be more inquisitive about my families in general so that if I have concerns, the relationship is already a positive one.”</w:t>
                      </w:r>
                    </w:p>
                    <w:p w14:paraId="070FF76D" w14:textId="77777777" w:rsidR="00917108" w:rsidRDefault="00917108" w:rsidP="00917108">
                      <w:pPr>
                        <w:jc w:val="center"/>
                      </w:pPr>
                    </w:p>
                  </w:txbxContent>
                </v:textbox>
              </v:shape>
            </w:pict>
          </mc:Fallback>
        </mc:AlternateContent>
      </w:r>
    </w:p>
    <w:p w14:paraId="190918CD" w14:textId="77777777" w:rsidR="00917108" w:rsidRPr="004F3CC9" w:rsidRDefault="00917108" w:rsidP="0066735A">
      <w:pPr>
        <w:jc w:val="both"/>
        <w:rPr>
          <w:rFonts w:cstheme="minorHAnsi"/>
          <w:i/>
          <w:iCs/>
        </w:rPr>
      </w:pPr>
    </w:p>
    <w:p w14:paraId="32647692" w14:textId="77777777" w:rsidR="00917108" w:rsidRPr="004F3CC9" w:rsidRDefault="00917108" w:rsidP="0066735A">
      <w:pPr>
        <w:jc w:val="both"/>
        <w:rPr>
          <w:rFonts w:cstheme="minorHAnsi"/>
          <w:i/>
          <w:iCs/>
        </w:rPr>
      </w:pPr>
    </w:p>
    <w:p w14:paraId="646101AB" w14:textId="77777777" w:rsidR="00917108" w:rsidRPr="004F3CC9" w:rsidRDefault="00917108" w:rsidP="0066735A">
      <w:pPr>
        <w:jc w:val="both"/>
        <w:rPr>
          <w:rFonts w:cstheme="minorHAnsi"/>
          <w:i/>
          <w:iCs/>
        </w:rPr>
      </w:pPr>
    </w:p>
    <w:p w14:paraId="5C335F96" w14:textId="77777777" w:rsidR="00917108" w:rsidRPr="004F3CC9" w:rsidRDefault="00917108" w:rsidP="0066735A">
      <w:pPr>
        <w:jc w:val="both"/>
        <w:rPr>
          <w:rFonts w:cstheme="minorHAnsi"/>
          <w:i/>
          <w:iCs/>
        </w:rPr>
      </w:pPr>
    </w:p>
    <w:p w14:paraId="0E1C93D7" w14:textId="77777777" w:rsidR="00917108" w:rsidRPr="004F3CC9" w:rsidRDefault="00917108" w:rsidP="0066735A">
      <w:pPr>
        <w:jc w:val="both"/>
        <w:rPr>
          <w:rFonts w:cstheme="minorHAnsi"/>
          <w:i/>
          <w:iCs/>
        </w:rPr>
      </w:pPr>
    </w:p>
    <w:p w14:paraId="0E74FB72" w14:textId="77777777" w:rsidR="00917108" w:rsidRPr="004F3CC9" w:rsidRDefault="00917108" w:rsidP="0066735A">
      <w:pPr>
        <w:jc w:val="both"/>
        <w:rPr>
          <w:rFonts w:cstheme="minorHAnsi"/>
          <w:i/>
          <w:iCs/>
        </w:rPr>
      </w:pPr>
    </w:p>
    <w:p w14:paraId="35B28C24" w14:textId="77777777" w:rsidR="00917108" w:rsidRPr="004F3CC9" w:rsidRDefault="00917108" w:rsidP="0066735A">
      <w:pPr>
        <w:jc w:val="both"/>
        <w:rPr>
          <w:rFonts w:cstheme="minorHAnsi"/>
          <w:i/>
          <w:iCs/>
        </w:rPr>
      </w:pPr>
    </w:p>
    <w:p w14:paraId="126E539E" w14:textId="77777777" w:rsidR="00917108" w:rsidRPr="004F3CC9" w:rsidRDefault="00917108" w:rsidP="0066735A">
      <w:pPr>
        <w:jc w:val="both"/>
        <w:rPr>
          <w:rFonts w:cstheme="minorHAnsi"/>
          <w:i/>
          <w:iCs/>
        </w:rPr>
      </w:pPr>
    </w:p>
    <w:p w14:paraId="38D5D3AA" w14:textId="77777777" w:rsidR="00917108" w:rsidRPr="004F3CC9" w:rsidRDefault="00917108" w:rsidP="0066735A">
      <w:pPr>
        <w:jc w:val="both"/>
        <w:rPr>
          <w:rFonts w:cstheme="minorHAnsi"/>
          <w:i/>
          <w:iCs/>
        </w:rPr>
      </w:pPr>
    </w:p>
    <w:p w14:paraId="79604817" w14:textId="16FBEEF4" w:rsidR="00917108" w:rsidRPr="004F3CC9" w:rsidRDefault="00917108" w:rsidP="0066735A">
      <w:pPr>
        <w:jc w:val="both"/>
        <w:rPr>
          <w:rFonts w:cstheme="minorHAnsi"/>
          <w:color w:val="000000" w:themeColor="text1"/>
        </w:rPr>
      </w:pPr>
      <w:r w:rsidRPr="004F3CC9">
        <w:rPr>
          <w:rFonts w:cstheme="minorHAnsi"/>
          <w:color w:val="000000" w:themeColor="text1"/>
        </w:rPr>
        <w:t xml:space="preserve">In addition to this impact evaluation work, we have also adapted the Policy Impact Assessment presentations which are delivered by partners at PPET to include a training aspect. Partners can now deliver a presentation demonstrating the impact that either a policy or training course has had on their work. In January, LDAP delivered a presentation focusing on the impact that the ‘Introduction to Safeguarding Everyone’ course has had in the Community </w:t>
      </w:r>
      <w:r w:rsidR="00022624">
        <w:rPr>
          <w:rFonts w:cstheme="minorHAnsi"/>
          <w:color w:val="000000" w:themeColor="text1"/>
        </w:rPr>
        <w:t>S</w:t>
      </w:r>
      <w:r w:rsidRPr="004F3CC9">
        <w:rPr>
          <w:rFonts w:cstheme="minorHAnsi"/>
          <w:color w:val="000000" w:themeColor="text1"/>
        </w:rPr>
        <w:t xml:space="preserve">afety </w:t>
      </w:r>
      <w:r w:rsidR="00022624">
        <w:rPr>
          <w:rFonts w:cstheme="minorHAnsi"/>
          <w:color w:val="000000" w:themeColor="text1"/>
        </w:rPr>
        <w:t>T</w:t>
      </w:r>
      <w:r w:rsidRPr="004F3CC9">
        <w:rPr>
          <w:rFonts w:cstheme="minorHAnsi"/>
          <w:color w:val="000000" w:themeColor="text1"/>
        </w:rPr>
        <w:t>eam. In the main, the team do not work directly with the public, however the presentation was able to demonstrate how this course has encouraged staff to be aware of safeguarding and to understand that it is everyone’s responsibility. A direct quote from one of the team highlights how the training has impacted on development of policy and procedures within this organisation:</w:t>
      </w:r>
    </w:p>
    <w:p w14:paraId="2F6BB71B" w14:textId="77777777" w:rsidR="00917108" w:rsidRPr="004F3CC9" w:rsidRDefault="00917108" w:rsidP="0066735A">
      <w:pPr>
        <w:jc w:val="both"/>
        <w:rPr>
          <w:rFonts w:cstheme="minorHAnsi"/>
          <w:color w:val="000000" w:themeColor="text1"/>
        </w:rPr>
      </w:pPr>
    </w:p>
    <w:p w14:paraId="7DBA81E7" w14:textId="77777777" w:rsidR="00917108" w:rsidRPr="004F3CC9" w:rsidRDefault="00917108" w:rsidP="0066735A">
      <w:pPr>
        <w:jc w:val="both"/>
        <w:rPr>
          <w:rFonts w:cstheme="minorHAnsi"/>
          <w:color w:val="000000" w:themeColor="text1"/>
        </w:rPr>
      </w:pPr>
      <w:r w:rsidRPr="004F3CC9">
        <w:rPr>
          <w:rFonts w:cstheme="minorHAnsi"/>
          <w:color w:val="000000" w:themeColor="text1"/>
        </w:rPr>
        <w:t xml:space="preserve"> “</w:t>
      </w:r>
      <w:r w:rsidRPr="004F3CC9">
        <w:rPr>
          <w:rFonts w:cstheme="minorHAnsi"/>
          <w:i/>
          <w:iCs/>
          <w:color w:val="000000" w:themeColor="text1"/>
        </w:rPr>
        <w:t xml:space="preserve">The training was very informative and whilst my role isn’t public facing it does help to inform countywide Policies and Procedures developed through the Core Priority Group.” </w:t>
      </w:r>
    </w:p>
    <w:p w14:paraId="75054C8F" w14:textId="77777777" w:rsidR="00917108" w:rsidRPr="004F3CC9" w:rsidRDefault="00917108" w:rsidP="0066735A">
      <w:pPr>
        <w:jc w:val="both"/>
        <w:rPr>
          <w:rFonts w:cstheme="minorHAnsi"/>
        </w:rPr>
      </w:pPr>
    </w:p>
    <w:p w14:paraId="75D39DC7" w14:textId="77777777" w:rsidR="00917108" w:rsidRPr="004F3CC9" w:rsidRDefault="00917108" w:rsidP="0066735A">
      <w:pPr>
        <w:jc w:val="both"/>
        <w:rPr>
          <w:rFonts w:cstheme="minorHAnsi"/>
          <w:b/>
          <w:bCs/>
        </w:rPr>
      </w:pPr>
    </w:p>
    <w:p w14:paraId="7556F5A1" w14:textId="77777777" w:rsidR="003B58F4" w:rsidRPr="004F3CC9" w:rsidRDefault="003B58F4" w:rsidP="0066735A">
      <w:pPr>
        <w:jc w:val="both"/>
        <w:rPr>
          <w:rFonts w:cstheme="minorHAnsi"/>
          <w:b/>
          <w:color w:val="7030A0"/>
          <w:u w:val="single"/>
        </w:rPr>
      </w:pPr>
      <w:bookmarkStart w:id="7" w:name="_Hlk119685246"/>
    </w:p>
    <w:p w14:paraId="76771D1B" w14:textId="53745FAB" w:rsidR="007F4C8F" w:rsidRPr="004F3CC9" w:rsidRDefault="00B13913" w:rsidP="0066735A">
      <w:pPr>
        <w:jc w:val="both"/>
        <w:rPr>
          <w:rFonts w:cstheme="minorHAnsi"/>
          <w:b/>
          <w:color w:val="7030A0"/>
          <w:u w:val="single"/>
        </w:rPr>
      </w:pPr>
      <w:bookmarkStart w:id="8" w:name="_Hlk170131465"/>
      <w:r w:rsidRPr="004F3CC9">
        <w:rPr>
          <w:rFonts w:cstheme="minorHAnsi"/>
          <w:b/>
          <w:color w:val="7030A0"/>
          <w:u w:val="single"/>
        </w:rPr>
        <w:t>Ch</w:t>
      </w:r>
      <w:r w:rsidR="006B6DB7" w:rsidRPr="004F3CC9">
        <w:rPr>
          <w:rFonts w:cstheme="minorHAnsi"/>
          <w:b/>
          <w:color w:val="7030A0"/>
          <w:u w:val="single"/>
        </w:rPr>
        <w:t xml:space="preserve">ild Exploitation and Missing </w:t>
      </w:r>
      <w:r w:rsidR="00A703C2" w:rsidRPr="004F3CC9">
        <w:rPr>
          <w:rFonts w:cstheme="minorHAnsi"/>
          <w:b/>
          <w:color w:val="7030A0"/>
          <w:u w:val="single"/>
        </w:rPr>
        <w:t>Subgroup</w:t>
      </w:r>
      <w:r w:rsidR="0071275F" w:rsidRPr="004F3CC9">
        <w:rPr>
          <w:rFonts w:cstheme="minorHAnsi"/>
          <w:b/>
          <w:color w:val="7030A0"/>
          <w:u w:val="single"/>
        </w:rPr>
        <w:t xml:space="preserve"> (Input from </w:t>
      </w:r>
      <w:r w:rsidR="0023562B" w:rsidRPr="004F3CC9">
        <w:rPr>
          <w:rFonts w:cstheme="minorHAnsi"/>
          <w:b/>
          <w:color w:val="7030A0"/>
          <w:u w:val="single"/>
        </w:rPr>
        <w:t>DCI Rachael Cox</w:t>
      </w:r>
      <w:r w:rsidR="0071275F" w:rsidRPr="004F3CC9">
        <w:rPr>
          <w:rFonts w:cstheme="minorHAnsi"/>
          <w:b/>
          <w:color w:val="7030A0"/>
          <w:u w:val="single"/>
        </w:rPr>
        <w:t xml:space="preserve">, Lincolnshire </w:t>
      </w:r>
      <w:r w:rsidR="0023562B" w:rsidRPr="004F3CC9">
        <w:rPr>
          <w:rFonts w:cstheme="minorHAnsi"/>
          <w:b/>
          <w:color w:val="7030A0"/>
          <w:u w:val="single"/>
        </w:rPr>
        <w:t>Police</w:t>
      </w:r>
      <w:r w:rsidR="0071275F" w:rsidRPr="004F3CC9">
        <w:rPr>
          <w:rFonts w:cstheme="minorHAnsi"/>
          <w:b/>
          <w:color w:val="7030A0"/>
          <w:u w:val="single"/>
        </w:rPr>
        <w:t xml:space="preserve"> and Chair of CEM)</w:t>
      </w:r>
    </w:p>
    <w:p w14:paraId="571BC9F1" w14:textId="77777777" w:rsidR="00F034DA" w:rsidRPr="004F3CC9" w:rsidRDefault="00F034DA" w:rsidP="0066735A">
      <w:pPr>
        <w:jc w:val="both"/>
        <w:rPr>
          <w:rFonts w:cstheme="minorHAnsi"/>
          <w:b/>
          <w:color w:val="7030A0"/>
          <w:u w:val="single"/>
        </w:rPr>
      </w:pPr>
    </w:p>
    <w:p w14:paraId="64FAA6E3" w14:textId="739B83F9" w:rsidR="0030358B" w:rsidRPr="004F3CC9" w:rsidRDefault="0030358B" w:rsidP="0066735A">
      <w:pPr>
        <w:jc w:val="both"/>
        <w:rPr>
          <w:rFonts w:cstheme="minorHAnsi"/>
          <w:bCs/>
        </w:rPr>
      </w:pPr>
      <w:r w:rsidRPr="004F3CC9">
        <w:rPr>
          <w:rFonts w:cstheme="minorHAnsi"/>
          <w:bCs/>
        </w:rPr>
        <w:t xml:space="preserve">The CEM Subgroup has continued to strengthen its links with those responsible for the disruption of County Lines.  The group receive briefings ahead of and after the County Lines Intensification weeks which see a significant and co-ordinated targeting of specific areas of concern to disrupt the operation of these across the County.  During the week in autumn 2023, Police and Trading Standards seized quantities of drugs and imitation firearms and brought 37 charges against </w:t>
      </w:r>
      <w:proofErr w:type="gramStart"/>
      <w:r w:rsidRPr="004F3CC9">
        <w:rPr>
          <w:rFonts w:cstheme="minorHAnsi"/>
          <w:bCs/>
        </w:rPr>
        <w:t>a number of</w:t>
      </w:r>
      <w:proofErr w:type="gramEnd"/>
      <w:r w:rsidRPr="004F3CC9">
        <w:rPr>
          <w:rFonts w:cstheme="minorHAnsi"/>
          <w:bCs/>
        </w:rPr>
        <w:t xml:space="preserve"> individuals.  As well the disruptive measures, there is also an offer of prevention with 600 children and young people receiving interactive sessions, focusing on County Lines, Knife Crime, gang recruitment and hate crime.  </w:t>
      </w:r>
    </w:p>
    <w:p w14:paraId="22AC38A2" w14:textId="77777777" w:rsidR="0030358B" w:rsidRPr="004F3CC9" w:rsidRDefault="0030358B" w:rsidP="0066735A">
      <w:pPr>
        <w:jc w:val="both"/>
        <w:rPr>
          <w:rFonts w:cstheme="minorHAnsi"/>
          <w:bCs/>
        </w:rPr>
      </w:pPr>
    </w:p>
    <w:p w14:paraId="7D466954" w14:textId="2D6E028B" w:rsidR="0030358B" w:rsidRPr="004F3CC9" w:rsidRDefault="0030358B" w:rsidP="0066735A">
      <w:pPr>
        <w:jc w:val="both"/>
        <w:rPr>
          <w:rFonts w:cstheme="minorHAnsi"/>
          <w:bCs/>
        </w:rPr>
      </w:pPr>
      <w:r w:rsidRPr="004F3CC9">
        <w:rPr>
          <w:rFonts w:cstheme="minorHAnsi"/>
          <w:bCs/>
        </w:rPr>
        <w:t xml:space="preserve">In November 2023, the LSCP hosted an event concentrating on increasing the use of disruptive tools and strategies to support our MACE (Multi-agency Child Exploitation) arrangements.  Held at Grantham Police Station, almost 50 attendees from local, regional and national agencies with powers to disrupt exploitation were invited to contribute and share their knowledge in a developmental session to raise the profile of the powers available.  The impact of this event is now being tracked through allocated actions from MACE and we hope to report on an increase in disruption during the Child Exploitation Audit which is due to conclude in October 2024. </w:t>
      </w:r>
    </w:p>
    <w:p w14:paraId="20148E37" w14:textId="77777777" w:rsidR="0030358B" w:rsidRPr="004F3CC9" w:rsidRDefault="0030358B" w:rsidP="0066735A">
      <w:pPr>
        <w:jc w:val="both"/>
        <w:rPr>
          <w:rFonts w:cstheme="minorHAnsi"/>
          <w:bCs/>
        </w:rPr>
      </w:pPr>
    </w:p>
    <w:p w14:paraId="26FC722B" w14:textId="76376F90" w:rsidR="00087A63" w:rsidRPr="004F3CC9" w:rsidRDefault="00087A63" w:rsidP="0066735A">
      <w:pPr>
        <w:jc w:val="both"/>
        <w:rPr>
          <w:rFonts w:cstheme="minorHAnsi"/>
          <w:bCs/>
        </w:rPr>
      </w:pPr>
      <w:r w:rsidRPr="004F3CC9">
        <w:rPr>
          <w:rFonts w:cstheme="minorHAnsi"/>
          <w:bCs/>
        </w:rPr>
        <w:t xml:space="preserve">At the end of 2023, the LSCP surveyed practitioners and managers across the partnership around their knowledge and awareness of processes, policy and procedures linked to exploitation.  The findings showed some variety in the level of understanding across the workforce which has led to a focusing of work by the CEM Subgroup.  The survey will be re-run in 2024 to compare progress made in specific areas and will be reported on in the next Annual Report.  </w:t>
      </w:r>
    </w:p>
    <w:p w14:paraId="25922230" w14:textId="77777777" w:rsidR="00087A63" w:rsidRPr="004F3CC9" w:rsidRDefault="00087A63" w:rsidP="0066735A">
      <w:pPr>
        <w:jc w:val="both"/>
        <w:rPr>
          <w:rFonts w:cstheme="minorHAnsi"/>
          <w:bCs/>
        </w:rPr>
      </w:pPr>
    </w:p>
    <w:p w14:paraId="29E6DCD7" w14:textId="323EBE9F" w:rsidR="00087A63" w:rsidRPr="004F3CC9" w:rsidRDefault="004F3CC9" w:rsidP="0066735A">
      <w:pPr>
        <w:jc w:val="both"/>
        <w:rPr>
          <w:rFonts w:cstheme="minorHAnsi"/>
          <w:bCs/>
        </w:rPr>
      </w:pPr>
      <w:r w:rsidRPr="004F3CC9">
        <w:rPr>
          <w:rFonts w:cstheme="minorHAnsi"/>
          <w:bCs/>
        </w:rPr>
        <w:t xml:space="preserve">Key Performance Indicators have been agreed and reviewed by the group in relation to the timeliness of MACE discussions and acceptable tolerances on any delays.  The KPIs are monitored regularly and reported on by exception to ensure that practitioners and children get the multi-agency input, advice and guidance in a timely manner.  Improved mechanisms for tracking actions </w:t>
      </w:r>
      <w:proofErr w:type="gramStart"/>
      <w:r w:rsidRPr="004F3CC9">
        <w:rPr>
          <w:rFonts w:cstheme="minorHAnsi"/>
          <w:bCs/>
        </w:rPr>
        <w:t>has</w:t>
      </w:r>
      <w:proofErr w:type="gramEnd"/>
      <w:r w:rsidRPr="004F3CC9">
        <w:rPr>
          <w:rFonts w:cstheme="minorHAnsi"/>
          <w:bCs/>
        </w:rPr>
        <w:t xml:space="preserve"> also meant that actions are being discharged more timely.  </w:t>
      </w:r>
    </w:p>
    <w:p w14:paraId="601F9B25" w14:textId="77777777" w:rsidR="0030358B" w:rsidRPr="004F3CC9" w:rsidRDefault="0030358B" w:rsidP="0066735A">
      <w:pPr>
        <w:jc w:val="both"/>
        <w:rPr>
          <w:rFonts w:cstheme="minorHAnsi"/>
          <w:bCs/>
        </w:rPr>
      </w:pPr>
    </w:p>
    <w:p w14:paraId="2282BA72" w14:textId="1DEA5B24" w:rsidR="00F034DA" w:rsidRDefault="00A05DDF" w:rsidP="0066735A">
      <w:pPr>
        <w:jc w:val="both"/>
        <w:rPr>
          <w:rFonts w:cstheme="minorHAnsi"/>
          <w:bCs/>
        </w:rPr>
      </w:pPr>
      <w:r>
        <w:rPr>
          <w:rFonts w:cstheme="minorHAnsi"/>
          <w:bCs/>
        </w:rPr>
        <w:t xml:space="preserve">The policies and procedures that support and underpin the response to exploitation across the partnership have all been reviewed and streamlined to make them more succinct and accessible.  Clear roles, responsibilities and expectations of participation in MACE have been agreed as well as the terms of reference for the meetings being reviewed.  </w:t>
      </w:r>
    </w:p>
    <w:p w14:paraId="0B4C5808" w14:textId="77777777" w:rsidR="00A05DDF" w:rsidRDefault="00A05DDF" w:rsidP="0066735A">
      <w:pPr>
        <w:jc w:val="both"/>
        <w:rPr>
          <w:rFonts w:cstheme="minorHAnsi"/>
          <w:bCs/>
        </w:rPr>
      </w:pPr>
    </w:p>
    <w:p w14:paraId="64A516B8" w14:textId="34D2D27B" w:rsidR="00A05DDF" w:rsidRPr="00A05DDF" w:rsidRDefault="00A05DDF" w:rsidP="0066735A">
      <w:pPr>
        <w:jc w:val="both"/>
        <w:rPr>
          <w:rFonts w:cstheme="minorHAnsi"/>
          <w:bCs/>
        </w:rPr>
      </w:pPr>
      <w:r>
        <w:rPr>
          <w:rFonts w:cstheme="minorHAnsi"/>
          <w:bCs/>
        </w:rPr>
        <w:t xml:space="preserve">Lincolnshire Police have also strengthened their resource in relation to targeting and identifying potential vulnerable victims.  Through the </w:t>
      </w:r>
      <w:r w:rsidR="00645EC8">
        <w:rPr>
          <w:rFonts w:cstheme="minorHAnsi"/>
          <w:bCs/>
        </w:rPr>
        <w:t>recruitment of two Vulnerability co-ordinators within the safeguarding hub</w:t>
      </w:r>
      <w:r>
        <w:rPr>
          <w:rFonts w:cstheme="minorHAnsi"/>
          <w:bCs/>
        </w:rPr>
        <w:t xml:space="preserve">, they hope to achieve a data led approach to identifying the most vulnerable individuals within Lincolnshire and ensure the most appropriate response to these. </w:t>
      </w:r>
    </w:p>
    <w:bookmarkEnd w:id="8"/>
    <w:p w14:paraId="4E6FFC2F" w14:textId="77777777" w:rsidR="0023562B" w:rsidRPr="004F3CC9" w:rsidRDefault="0023562B" w:rsidP="0066735A">
      <w:pPr>
        <w:jc w:val="both"/>
        <w:rPr>
          <w:rFonts w:cstheme="minorHAnsi"/>
          <w:b/>
          <w:color w:val="7030A0"/>
          <w:u w:val="single"/>
        </w:rPr>
      </w:pPr>
    </w:p>
    <w:p w14:paraId="667433B6" w14:textId="77777777" w:rsidR="00645EC8" w:rsidRDefault="00645EC8" w:rsidP="0066735A">
      <w:pPr>
        <w:jc w:val="both"/>
        <w:rPr>
          <w:rFonts w:cstheme="minorHAnsi"/>
          <w:b/>
          <w:color w:val="7030A0"/>
          <w:u w:val="single"/>
        </w:rPr>
      </w:pPr>
    </w:p>
    <w:p w14:paraId="39BFA2F2" w14:textId="77777777" w:rsidR="00645EC8" w:rsidRDefault="00645EC8" w:rsidP="0066735A">
      <w:pPr>
        <w:jc w:val="both"/>
        <w:rPr>
          <w:rFonts w:cstheme="minorHAnsi"/>
          <w:b/>
          <w:color w:val="7030A0"/>
          <w:u w:val="single"/>
        </w:rPr>
      </w:pPr>
    </w:p>
    <w:p w14:paraId="767C377D" w14:textId="77777777" w:rsidR="00645EC8" w:rsidRDefault="00645EC8" w:rsidP="0066735A">
      <w:pPr>
        <w:jc w:val="both"/>
        <w:rPr>
          <w:rFonts w:cstheme="minorHAnsi"/>
          <w:b/>
          <w:color w:val="7030A0"/>
          <w:u w:val="single"/>
        </w:rPr>
      </w:pPr>
    </w:p>
    <w:p w14:paraId="7010FC78" w14:textId="77777777" w:rsidR="00645EC8" w:rsidRDefault="00645EC8" w:rsidP="0066735A">
      <w:pPr>
        <w:jc w:val="both"/>
        <w:rPr>
          <w:rFonts w:cstheme="minorHAnsi"/>
          <w:b/>
          <w:color w:val="7030A0"/>
          <w:u w:val="single"/>
        </w:rPr>
      </w:pPr>
    </w:p>
    <w:p w14:paraId="37453C02" w14:textId="313B4F27" w:rsidR="0022504C" w:rsidRPr="004F3CC9" w:rsidRDefault="0022504C" w:rsidP="0066735A">
      <w:pPr>
        <w:jc w:val="both"/>
        <w:rPr>
          <w:rFonts w:cstheme="minorHAnsi"/>
          <w:bCs/>
        </w:rPr>
        <w:sectPr w:rsidR="0022504C" w:rsidRPr="004F3CC9" w:rsidSect="005A1D4E">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9" w:footer="709" w:gutter="0"/>
          <w:pgNumType w:start="1"/>
          <w:cols w:space="708"/>
          <w:titlePg/>
          <w:docGrid w:linePitch="360"/>
        </w:sectPr>
      </w:pPr>
    </w:p>
    <w:bookmarkEnd w:id="7"/>
    <w:p w14:paraId="64F0AE77" w14:textId="5A57192C" w:rsidR="007F4C8F" w:rsidRPr="004F3CC9" w:rsidRDefault="006B6DB7" w:rsidP="0066735A">
      <w:pPr>
        <w:ind w:left="720"/>
        <w:jc w:val="both"/>
        <w:rPr>
          <w:rFonts w:cstheme="minorHAnsi"/>
          <w:b/>
          <w:color w:val="7030A0"/>
          <w:u w:val="single"/>
        </w:rPr>
      </w:pPr>
      <w:r w:rsidRPr="004F3CC9">
        <w:rPr>
          <w:rFonts w:cstheme="minorHAnsi"/>
          <w:b/>
          <w:color w:val="7030A0"/>
          <w:u w:val="single"/>
        </w:rPr>
        <w:t xml:space="preserve">Education </w:t>
      </w:r>
      <w:r w:rsidR="00A703C2" w:rsidRPr="004F3CC9">
        <w:rPr>
          <w:rFonts w:cstheme="minorHAnsi"/>
          <w:b/>
          <w:color w:val="7030A0"/>
          <w:u w:val="single"/>
        </w:rPr>
        <w:t>Subgroup</w:t>
      </w:r>
      <w:r w:rsidR="0023562B" w:rsidRPr="004F3CC9">
        <w:rPr>
          <w:rFonts w:cstheme="minorHAnsi"/>
          <w:b/>
          <w:color w:val="7030A0"/>
          <w:u w:val="single"/>
        </w:rPr>
        <w:t xml:space="preserve"> (ESG)</w:t>
      </w:r>
      <w:r w:rsidR="00594B4D" w:rsidRPr="004F3CC9">
        <w:rPr>
          <w:rFonts w:cstheme="minorHAnsi"/>
          <w:b/>
          <w:color w:val="7030A0"/>
          <w:u w:val="single"/>
        </w:rPr>
        <w:t xml:space="preserve"> – </w:t>
      </w:r>
      <w:r w:rsidR="0023562B" w:rsidRPr="004F3CC9">
        <w:rPr>
          <w:rFonts w:cstheme="minorHAnsi"/>
          <w:b/>
          <w:color w:val="7030A0"/>
          <w:u w:val="single"/>
        </w:rPr>
        <w:t>(</w:t>
      </w:r>
      <w:r w:rsidR="00594B4D" w:rsidRPr="004F3CC9">
        <w:rPr>
          <w:rFonts w:cstheme="minorHAnsi"/>
          <w:b/>
          <w:color w:val="7030A0"/>
          <w:u w:val="single"/>
        </w:rPr>
        <w:t>Input from Kathryn Creaser</w:t>
      </w:r>
      <w:r w:rsidR="0071275F" w:rsidRPr="004F3CC9">
        <w:rPr>
          <w:rFonts w:cstheme="minorHAnsi"/>
          <w:b/>
          <w:color w:val="7030A0"/>
          <w:u w:val="single"/>
        </w:rPr>
        <w:t xml:space="preserve">, </w:t>
      </w:r>
      <w:r w:rsidR="002637A5" w:rsidRPr="004F3CC9">
        <w:rPr>
          <w:rFonts w:cstheme="minorHAnsi"/>
          <w:b/>
          <w:color w:val="7030A0"/>
          <w:u w:val="single"/>
        </w:rPr>
        <w:t xml:space="preserve">Director of </w:t>
      </w:r>
      <w:r w:rsidR="0071275F" w:rsidRPr="004F3CC9">
        <w:rPr>
          <w:rFonts w:cstheme="minorHAnsi"/>
          <w:b/>
          <w:color w:val="7030A0"/>
          <w:u w:val="single"/>
        </w:rPr>
        <w:t>Safeguarding for the Priory Trust</w:t>
      </w:r>
      <w:r w:rsidR="0023562B" w:rsidRPr="004F3CC9">
        <w:rPr>
          <w:rFonts w:cstheme="minorHAnsi"/>
          <w:b/>
          <w:color w:val="7030A0"/>
          <w:u w:val="single"/>
        </w:rPr>
        <w:t xml:space="preserve"> and</w:t>
      </w:r>
      <w:r w:rsidR="00594B4D" w:rsidRPr="004F3CC9">
        <w:rPr>
          <w:rFonts w:cstheme="minorHAnsi"/>
          <w:b/>
          <w:color w:val="7030A0"/>
          <w:u w:val="single"/>
        </w:rPr>
        <w:t xml:space="preserve"> Chair of ESG</w:t>
      </w:r>
      <w:r w:rsidR="0023562B" w:rsidRPr="004F3CC9">
        <w:rPr>
          <w:rFonts w:cstheme="minorHAnsi"/>
          <w:b/>
          <w:color w:val="7030A0"/>
          <w:u w:val="single"/>
        </w:rPr>
        <w:t>)</w:t>
      </w:r>
    </w:p>
    <w:p w14:paraId="275D9190" w14:textId="77777777" w:rsidR="00671C4A" w:rsidRPr="004F3CC9" w:rsidRDefault="00671C4A" w:rsidP="0066735A">
      <w:pPr>
        <w:ind w:left="720"/>
        <w:jc w:val="both"/>
        <w:rPr>
          <w:rFonts w:cstheme="minorHAnsi"/>
          <w:b/>
          <w:color w:val="7030A0"/>
          <w:u w:val="single"/>
        </w:rPr>
      </w:pPr>
    </w:p>
    <w:p w14:paraId="59D72085" w14:textId="6EF7F5EB" w:rsidR="00671C4A" w:rsidRPr="007F669F" w:rsidRDefault="00671C4A" w:rsidP="007F669F">
      <w:pPr>
        <w:spacing w:after="200" w:line="240" w:lineRule="auto"/>
        <w:ind w:left="720"/>
        <w:jc w:val="both"/>
        <w:rPr>
          <w:rFonts w:cstheme="minorHAnsi"/>
        </w:rPr>
      </w:pPr>
      <w:r w:rsidRPr="007F669F">
        <w:rPr>
          <w:rFonts w:cstheme="minorHAnsi"/>
        </w:rPr>
        <w:t>This year ESG took on responsibility for the assurance oversight of Operation Encompass</w:t>
      </w:r>
      <w:r w:rsidR="007F669F">
        <w:rPr>
          <w:rStyle w:val="FootnoteReference"/>
          <w:rFonts w:cstheme="minorHAnsi"/>
        </w:rPr>
        <w:footnoteReference w:id="2"/>
      </w:r>
      <w:r w:rsidRPr="007F669F">
        <w:rPr>
          <w:rFonts w:cstheme="minorHAnsi"/>
        </w:rPr>
        <w:t xml:space="preserve">. In November 2023, the first set of Operation Encompass data was brought to ESG members. Working with the LSCP’s Data Analyst, Operation Encompass data was presented to members to analyse, discuss and feedback. Members were able to learn about the systems and procedures in place as part of Operation Encompass and, as a result, identify exactly what data was needed </w:t>
      </w:r>
      <w:proofErr w:type="gramStart"/>
      <w:r w:rsidRPr="007F669F">
        <w:rPr>
          <w:rFonts w:cstheme="minorHAnsi"/>
        </w:rPr>
        <w:t>in order to</w:t>
      </w:r>
      <w:proofErr w:type="gramEnd"/>
      <w:r w:rsidRPr="007F669F">
        <w:rPr>
          <w:rFonts w:cstheme="minorHAnsi"/>
        </w:rPr>
        <w:t xml:space="preserve"> be able to quality assure the process. The recommendations from ESG are now being addressed by the Police. </w:t>
      </w:r>
    </w:p>
    <w:p w14:paraId="2D076516" w14:textId="77777777" w:rsidR="00671C4A" w:rsidRPr="007F669F" w:rsidRDefault="00671C4A" w:rsidP="007F669F">
      <w:pPr>
        <w:spacing w:after="200" w:line="240" w:lineRule="auto"/>
        <w:ind w:left="720"/>
        <w:jc w:val="both"/>
        <w:rPr>
          <w:rFonts w:cstheme="minorHAnsi"/>
        </w:rPr>
      </w:pPr>
      <w:r w:rsidRPr="007F669F">
        <w:rPr>
          <w:rFonts w:cstheme="minorHAnsi"/>
        </w:rPr>
        <w:t xml:space="preserve">Reviewing Operation Encompass data has also led to an exploration by members of how the data can be used. The Early Years &amp; Childcare Support Team have presented to members that they are using the data in innovative and forward-thinking ways. As a result of this, members are now considering in their own sectors how this good practice can be applied. For example, introducing targeted staff training in areas where domestic abuse incidents are higher. </w:t>
      </w:r>
    </w:p>
    <w:p w14:paraId="0FBDBD82" w14:textId="1A1C97A6" w:rsidR="00671C4A" w:rsidRPr="007F669F" w:rsidRDefault="00671C4A" w:rsidP="007F669F">
      <w:pPr>
        <w:spacing w:after="200" w:line="240" w:lineRule="auto"/>
        <w:ind w:left="720"/>
        <w:jc w:val="both"/>
        <w:rPr>
          <w:rFonts w:cstheme="minorHAnsi"/>
        </w:rPr>
      </w:pPr>
      <w:r w:rsidRPr="007F669F">
        <w:rPr>
          <w:rFonts w:cstheme="minorHAnsi"/>
        </w:rPr>
        <w:t>Whilst looking into the national expectations for Operation Encompass, a need was identified for</w:t>
      </w:r>
      <w:r w:rsidR="007F669F" w:rsidRPr="007F669F">
        <w:rPr>
          <w:rFonts w:cstheme="minorHAnsi"/>
        </w:rPr>
        <w:t xml:space="preserve"> the</w:t>
      </w:r>
      <w:r w:rsidRPr="007F669F">
        <w:rPr>
          <w:rFonts w:cstheme="minorHAnsi"/>
        </w:rPr>
        <w:t xml:space="preserve"> L</w:t>
      </w:r>
      <w:r w:rsidR="007F669F" w:rsidRPr="007F669F">
        <w:rPr>
          <w:rFonts w:cstheme="minorHAnsi"/>
        </w:rPr>
        <w:t>CC</w:t>
      </w:r>
      <w:r w:rsidRPr="007F669F">
        <w:rPr>
          <w:rFonts w:cstheme="minorHAnsi"/>
        </w:rPr>
        <w:t xml:space="preserve"> training in this area to be reviewed and updated. </w:t>
      </w:r>
      <w:proofErr w:type="gramStart"/>
      <w:r w:rsidRPr="007F669F">
        <w:rPr>
          <w:rFonts w:cstheme="minorHAnsi"/>
        </w:rPr>
        <w:t>A number of</w:t>
      </w:r>
      <w:proofErr w:type="gramEnd"/>
      <w:r w:rsidRPr="007F669F">
        <w:rPr>
          <w:rFonts w:cstheme="minorHAnsi"/>
        </w:rPr>
        <w:t xml:space="preserve"> ESG members are now part of a Task &amp; Finish Group responsible for developing this training. </w:t>
      </w:r>
    </w:p>
    <w:p w14:paraId="3270AC12" w14:textId="77777777" w:rsidR="00671C4A" w:rsidRPr="007F669F" w:rsidRDefault="00671C4A" w:rsidP="007F669F">
      <w:pPr>
        <w:spacing w:after="200" w:line="240" w:lineRule="auto"/>
        <w:ind w:left="720"/>
        <w:jc w:val="both"/>
        <w:rPr>
          <w:rFonts w:cstheme="minorHAnsi"/>
        </w:rPr>
      </w:pPr>
      <w:r w:rsidRPr="007F669F">
        <w:rPr>
          <w:rFonts w:cstheme="minorHAnsi"/>
        </w:rPr>
        <w:t xml:space="preserve">The Education Lead from the </w:t>
      </w:r>
      <w:r w:rsidRPr="007F669F">
        <w:rPr>
          <w:rFonts w:cstheme="minorHAnsi"/>
          <w:bCs/>
          <w:lang w:eastAsia="en-GB"/>
        </w:rPr>
        <w:t xml:space="preserve">Families First for Children Pathfinder </w:t>
      </w:r>
      <w:r w:rsidRPr="007F669F">
        <w:rPr>
          <w:rFonts w:cstheme="minorHAnsi"/>
          <w:bCs/>
          <w:lang w:val="en-US" w:eastAsia="en-GB"/>
        </w:rPr>
        <w:t xml:space="preserve">Core </w:t>
      </w:r>
      <w:proofErr w:type="spellStart"/>
      <w:r w:rsidRPr="007F669F">
        <w:rPr>
          <w:rFonts w:cstheme="minorHAnsi"/>
          <w:bCs/>
          <w:lang w:val="en-US" w:eastAsia="en-GB"/>
        </w:rPr>
        <w:t>Programme</w:t>
      </w:r>
      <w:proofErr w:type="spellEnd"/>
      <w:r w:rsidRPr="007F669F">
        <w:rPr>
          <w:rFonts w:cstheme="minorHAnsi"/>
          <w:bCs/>
          <w:lang w:val="en-US" w:eastAsia="en-GB"/>
        </w:rPr>
        <w:t xml:space="preserve"> Team joined ESG allowing members to further develop their understanding of Pathfinder, and the role ESG will play in the work being undertaken moving forward. </w:t>
      </w:r>
    </w:p>
    <w:p w14:paraId="2785F14D" w14:textId="5DD3F168" w:rsidR="00671C4A" w:rsidRPr="007F669F" w:rsidRDefault="00671C4A" w:rsidP="007F669F">
      <w:pPr>
        <w:spacing w:after="200" w:line="240" w:lineRule="auto"/>
        <w:ind w:left="720"/>
        <w:jc w:val="both"/>
        <w:rPr>
          <w:rFonts w:cstheme="minorHAnsi"/>
        </w:rPr>
      </w:pPr>
      <w:r w:rsidRPr="007F669F">
        <w:rPr>
          <w:rFonts w:cstheme="minorHAnsi"/>
          <w:bCs/>
          <w:lang w:val="en-US" w:eastAsia="en-GB"/>
        </w:rPr>
        <w:t xml:space="preserve">ESG continues to be a forum in which members can support other professionals and provide a forum for discussion and debate. In recent meetings members have supported with identifying ways to disseminate information relating to attendance campaigns and foster carer recruitment. </w:t>
      </w:r>
    </w:p>
    <w:p w14:paraId="28A4C584" w14:textId="345C4AC6" w:rsidR="007F669F" w:rsidRPr="007F669F" w:rsidRDefault="00671C4A" w:rsidP="007F669F">
      <w:pPr>
        <w:spacing w:after="200" w:line="240" w:lineRule="auto"/>
        <w:ind w:left="720"/>
        <w:jc w:val="both"/>
        <w:rPr>
          <w:rFonts w:cstheme="minorHAnsi"/>
        </w:rPr>
      </w:pPr>
      <w:r w:rsidRPr="007F669F">
        <w:rPr>
          <w:rFonts w:cstheme="minorHAnsi"/>
          <w:bCs/>
          <w:lang w:val="en-US" w:eastAsia="en-GB"/>
        </w:rPr>
        <w:t xml:space="preserve">In September 2023 members of ESG worked with the LSCP to support the research work for the emotional wellbeing campaign, providing the LSCP with access to their settings and their learners. The result of this was an incredibly powerful set of qualitative data which will be used in the forthcoming LSCP campaign. </w:t>
      </w:r>
    </w:p>
    <w:p w14:paraId="6C170D34" w14:textId="4F98FF90" w:rsidR="00671C4A" w:rsidRPr="007F669F" w:rsidRDefault="00671C4A" w:rsidP="007F669F">
      <w:pPr>
        <w:ind w:firstLine="720"/>
        <w:jc w:val="both"/>
        <w:rPr>
          <w:rFonts w:cstheme="minorHAnsi"/>
          <w:b/>
          <w:bCs/>
          <w:color w:val="7030A0"/>
          <w:u w:val="single"/>
        </w:rPr>
      </w:pPr>
      <w:r w:rsidRPr="007F669F">
        <w:rPr>
          <w:rFonts w:cstheme="minorHAnsi"/>
          <w:b/>
          <w:bCs/>
          <w:color w:val="7030A0"/>
          <w:u w:val="single"/>
        </w:rPr>
        <w:t>Impact</w:t>
      </w:r>
    </w:p>
    <w:p w14:paraId="4596F5F6" w14:textId="77777777" w:rsidR="00671C4A" w:rsidRPr="004F3CC9" w:rsidRDefault="00671C4A" w:rsidP="0066735A">
      <w:pPr>
        <w:jc w:val="both"/>
        <w:rPr>
          <w:rFonts w:cstheme="minorHAnsi"/>
        </w:rPr>
      </w:pPr>
    </w:p>
    <w:p w14:paraId="542C4728" w14:textId="77777777" w:rsidR="00671C4A" w:rsidRDefault="00671C4A" w:rsidP="007F669F">
      <w:pPr>
        <w:pStyle w:val="NoSpacing"/>
        <w:ind w:left="720"/>
        <w:jc w:val="both"/>
        <w:rPr>
          <w:rFonts w:cstheme="minorHAnsi"/>
        </w:rPr>
      </w:pPr>
      <w:r w:rsidRPr="004F3CC9">
        <w:rPr>
          <w:rFonts w:cstheme="minorHAnsi"/>
        </w:rPr>
        <w:t xml:space="preserve">In November 2023 the LSCP published guidance titled ‘Police in Schools’. This guidance came from discussions at ESG where members identified a need for education settings to have a better understanding of how they managed situations when the police needed to come into their setting, and how they could best support children and young people. Feedback from education staff was very positive following the release of this guidance, with many stating that it helped them to feel more confident managing such situations, as well as helping to maintain positive relationships between education staff and the police. </w:t>
      </w:r>
    </w:p>
    <w:p w14:paraId="56702B5E" w14:textId="77777777" w:rsidR="007F669F" w:rsidRPr="004F3CC9" w:rsidRDefault="007F669F" w:rsidP="007F669F">
      <w:pPr>
        <w:pStyle w:val="NoSpacing"/>
        <w:ind w:left="720"/>
        <w:jc w:val="both"/>
        <w:rPr>
          <w:rFonts w:cstheme="minorHAnsi"/>
        </w:rPr>
      </w:pPr>
    </w:p>
    <w:p w14:paraId="41B2B940" w14:textId="1536BE2E" w:rsidR="00671C4A" w:rsidRDefault="00671C4A" w:rsidP="007F669F">
      <w:pPr>
        <w:pStyle w:val="NoSpacing"/>
        <w:ind w:left="720"/>
        <w:jc w:val="both"/>
        <w:rPr>
          <w:rFonts w:cstheme="minorHAnsi"/>
        </w:rPr>
      </w:pPr>
      <w:r w:rsidRPr="004F3CC9">
        <w:rPr>
          <w:rFonts w:cstheme="minorHAnsi"/>
        </w:rPr>
        <w:t>In January 2024 it was identified through ESG that for college safeguarding leads their access to safeguarding updates through the L</w:t>
      </w:r>
      <w:r w:rsidR="007F669F">
        <w:rPr>
          <w:rFonts w:cstheme="minorHAnsi"/>
        </w:rPr>
        <w:t xml:space="preserve">ocal </w:t>
      </w:r>
      <w:r w:rsidR="007F669F" w:rsidRPr="004F3CC9">
        <w:rPr>
          <w:rFonts w:cstheme="minorHAnsi"/>
        </w:rPr>
        <w:t>A</w:t>
      </w:r>
      <w:r w:rsidR="007F669F">
        <w:rPr>
          <w:rFonts w:cstheme="minorHAnsi"/>
        </w:rPr>
        <w:t>uthority</w:t>
      </w:r>
      <w:r w:rsidRPr="004F3CC9">
        <w:rPr>
          <w:rFonts w:cstheme="minorHAnsi"/>
        </w:rPr>
        <w:t xml:space="preserve"> was restricted due to not having access to a particular platform. This was raised with the relevant agencies, and as a result practice has now changed and college staff should have the same information shared with them. This was hugely positive for college staff, who </w:t>
      </w:r>
      <w:proofErr w:type="gramStart"/>
      <w:r w:rsidRPr="004F3CC9">
        <w:rPr>
          <w:rFonts w:cstheme="minorHAnsi"/>
        </w:rPr>
        <w:t>had previously had</w:t>
      </w:r>
      <w:proofErr w:type="gramEnd"/>
      <w:r w:rsidRPr="004F3CC9">
        <w:rPr>
          <w:rFonts w:cstheme="minorHAnsi"/>
        </w:rPr>
        <w:t xml:space="preserve"> restricted access. </w:t>
      </w:r>
    </w:p>
    <w:p w14:paraId="078A087A" w14:textId="77777777" w:rsidR="007F669F" w:rsidRPr="004F3CC9" w:rsidRDefault="007F669F" w:rsidP="007F669F">
      <w:pPr>
        <w:pStyle w:val="NoSpacing"/>
        <w:ind w:left="720"/>
        <w:jc w:val="both"/>
        <w:rPr>
          <w:rFonts w:cstheme="minorHAnsi"/>
        </w:rPr>
      </w:pPr>
    </w:p>
    <w:p w14:paraId="00799F6D" w14:textId="77777777" w:rsidR="00671C4A" w:rsidRPr="004F3CC9" w:rsidRDefault="00671C4A" w:rsidP="007F669F">
      <w:pPr>
        <w:pStyle w:val="NoSpacing"/>
        <w:ind w:left="720"/>
        <w:jc w:val="both"/>
        <w:rPr>
          <w:rFonts w:cstheme="minorHAnsi"/>
        </w:rPr>
      </w:pPr>
      <w:r w:rsidRPr="004F3CC9">
        <w:rPr>
          <w:rFonts w:cstheme="minorHAnsi"/>
        </w:rPr>
        <w:t xml:space="preserve">Whilst the work on Operation Encompass is still very much in its infancy, the work ESG has done with the LSCP’s Data Analyst has meant that there has already been significant impact. A greater understanding of how the data is collated has led to a request not only for a larger range of data from the police but also some key changes as to how the data is recorded, which has already been actioned and is underway. This will provide ESG members with data that best enables them to quality assure the Operation Encompass process. </w:t>
      </w:r>
    </w:p>
    <w:p w14:paraId="67E6DDAE" w14:textId="77777777" w:rsidR="00671C4A" w:rsidRPr="004F3CC9" w:rsidRDefault="00671C4A" w:rsidP="0066735A">
      <w:pPr>
        <w:jc w:val="both"/>
        <w:rPr>
          <w:rFonts w:cstheme="minorHAnsi"/>
        </w:rPr>
      </w:pPr>
    </w:p>
    <w:p w14:paraId="2D5F2240" w14:textId="65237432" w:rsidR="00671C4A" w:rsidRPr="007F669F" w:rsidRDefault="00671C4A" w:rsidP="007F669F">
      <w:pPr>
        <w:ind w:firstLine="720"/>
        <w:jc w:val="both"/>
        <w:rPr>
          <w:rFonts w:cstheme="minorHAnsi"/>
          <w:b/>
          <w:bCs/>
          <w:color w:val="7030A0"/>
          <w:u w:val="single"/>
        </w:rPr>
      </w:pPr>
      <w:r w:rsidRPr="007F669F">
        <w:rPr>
          <w:rFonts w:cstheme="minorHAnsi"/>
          <w:b/>
          <w:bCs/>
          <w:color w:val="7030A0"/>
          <w:u w:val="single"/>
        </w:rPr>
        <w:t>Outcomes</w:t>
      </w:r>
    </w:p>
    <w:p w14:paraId="190C17C0" w14:textId="77777777" w:rsidR="00671C4A" w:rsidRPr="004F3CC9" w:rsidRDefault="00671C4A" w:rsidP="0066735A">
      <w:pPr>
        <w:jc w:val="both"/>
        <w:rPr>
          <w:rFonts w:cstheme="minorHAnsi"/>
        </w:rPr>
      </w:pPr>
    </w:p>
    <w:p w14:paraId="61E26862" w14:textId="77777777" w:rsidR="00671C4A" w:rsidRDefault="00671C4A" w:rsidP="007F669F">
      <w:pPr>
        <w:ind w:left="720"/>
        <w:jc w:val="both"/>
        <w:rPr>
          <w:rFonts w:cstheme="minorHAnsi"/>
        </w:rPr>
      </w:pPr>
      <w:r w:rsidRPr="004F3CC9">
        <w:rPr>
          <w:rFonts w:cstheme="minorHAnsi"/>
        </w:rPr>
        <w:t xml:space="preserve">Education staff benefited from guidance (Police in Schools) being produced </w:t>
      </w:r>
      <w:proofErr w:type="gramStart"/>
      <w:r w:rsidRPr="004F3CC9">
        <w:rPr>
          <w:rFonts w:cstheme="minorHAnsi"/>
        </w:rPr>
        <w:t>as a result of</w:t>
      </w:r>
      <w:proofErr w:type="gramEnd"/>
      <w:r w:rsidRPr="004F3CC9">
        <w:rPr>
          <w:rFonts w:cstheme="minorHAnsi"/>
        </w:rPr>
        <w:t xml:space="preserve"> ESG members highlighting a need. Children and young people also benefit from this type of work because they receive consistent and supportive practice from education staff in terms of their response to this type of situation. </w:t>
      </w:r>
    </w:p>
    <w:p w14:paraId="31C09E0C" w14:textId="77777777" w:rsidR="007F669F" w:rsidRPr="004F3CC9" w:rsidRDefault="007F669F" w:rsidP="007F669F">
      <w:pPr>
        <w:ind w:left="720"/>
        <w:jc w:val="both"/>
        <w:rPr>
          <w:rFonts w:cstheme="minorHAnsi"/>
        </w:rPr>
      </w:pPr>
    </w:p>
    <w:p w14:paraId="45CB5AA8" w14:textId="77777777" w:rsidR="00671C4A" w:rsidRDefault="00671C4A" w:rsidP="007F669F">
      <w:pPr>
        <w:ind w:left="720"/>
        <w:jc w:val="both"/>
        <w:rPr>
          <w:rFonts w:cstheme="minorHAnsi"/>
        </w:rPr>
      </w:pPr>
      <w:r w:rsidRPr="004F3CC9">
        <w:rPr>
          <w:rFonts w:cstheme="minorHAnsi"/>
        </w:rPr>
        <w:t xml:space="preserve">Organisations, professionals, parents/carers and young people will benefit from the work of ESG on Operation Encompass. Examples of work undertaken so far, i.e. targeted training, has already seen benefits for professionals and the families they support. Once the training for Operation Encompass is updated, professionals will benefit from professional development that is relevant to their work and to the county in which they work. As a result of this, practice should be strengthened ultimately benefitting children and their families. </w:t>
      </w:r>
    </w:p>
    <w:p w14:paraId="3E6F05EE" w14:textId="77777777" w:rsidR="007F669F" w:rsidRPr="004F3CC9" w:rsidRDefault="007F669F" w:rsidP="007F669F">
      <w:pPr>
        <w:ind w:left="720"/>
        <w:jc w:val="both"/>
        <w:rPr>
          <w:rFonts w:cstheme="minorHAnsi"/>
        </w:rPr>
      </w:pPr>
    </w:p>
    <w:p w14:paraId="661632E1" w14:textId="31BBCC26" w:rsidR="00671C4A" w:rsidRPr="004F3CC9" w:rsidRDefault="00671C4A" w:rsidP="007F669F">
      <w:pPr>
        <w:ind w:left="720"/>
        <w:jc w:val="both"/>
        <w:rPr>
          <w:rFonts w:cstheme="minorHAnsi"/>
          <w:bCs/>
        </w:rPr>
      </w:pPr>
      <w:r w:rsidRPr="004F3CC9">
        <w:rPr>
          <w:rFonts w:cstheme="minorHAnsi"/>
        </w:rPr>
        <w:t xml:space="preserve">By providing a forum in which education staff can bring any areas for discussion, whether positive or negative, ESG is able to support professionals and help to progress areas where needed to ensure ongoing development and improvement. </w:t>
      </w:r>
    </w:p>
    <w:p w14:paraId="01C0C10B" w14:textId="77777777" w:rsidR="009421BD" w:rsidRPr="004F3CC9" w:rsidRDefault="009421BD" w:rsidP="0066735A">
      <w:pPr>
        <w:jc w:val="both"/>
        <w:rPr>
          <w:rFonts w:cstheme="minorHAnsi"/>
          <w:b/>
          <w:color w:val="7030A0"/>
          <w:u w:val="single"/>
        </w:rPr>
      </w:pPr>
    </w:p>
    <w:p w14:paraId="62E74BAD" w14:textId="198C45D8" w:rsidR="004D0276" w:rsidRDefault="00027605" w:rsidP="0066735A">
      <w:pPr>
        <w:ind w:left="720"/>
        <w:jc w:val="both"/>
        <w:rPr>
          <w:rFonts w:cstheme="minorHAnsi"/>
          <w:b/>
          <w:color w:val="7030A0"/>
          <w:u w:val="single"/>
        </w:rPr>
      </w:pPr>
      <w:r w:rsidRPr="004F3CC9">
        <w:rPr>
          <w:rFonts w:cstheme="minorHAnsi"/>
          <w:b/>
          <w:color w:val="7030A0"/>
          <w:u w:val="single"/>
        </w:rPr>
        <w:t>Engagement in campaigns</w:t>
      </w:r>
    </w:p>
    <w:p w14:paraId="7170DFE1" w14:textId="77777777" w:rsidR="006A72F0" w:rsidRDefault="006A72F0" w:rsidP="0066735A">
      <w:pPr>
        <w:ind w:left="720"/>
        <w:jc w:val="both"/>
        <w:rPr>
          <w:rFonts w:cstheme="minorHAnsi"/>
          <w:b/>
          <w:color w:val="7030A0"/>
          <w:u w:val="single"/>
        </w:rPr>
      </w:pPr>
    </w:p>
    <w:p w14:paraId="16CA353A" w14:textId="77777777" w:rsidR="007F669F" w:rsidRPr="007F669F" w:rsidRDefault="007F669F" w:rsidP="007F669F">
      <w:pPr>
        <w:spacing w:after="200" w:line="240" w:lineRule="auto"/>
        <w:ind w:left="720"/>
        <w:jc w:val="both"/>
        <w:rPr>
          <w:rFonts w:cstheme="minorHAnsi"/>
        </w:rPr>
      </w:pPr>
      <w:r w:rsidRPr="007F669F">
        <w:rPr>
          <w:rFonts w:cstheme="minorHAnsi"/>
          <w:bCs/>
          <w:lang w:val="en-US" w:eastAsia="en-GB"/>
        </w:rPr>
        <w:t xml:space="preserve">In September 2023 members of ESG worked with the LSCP to support the research work for the emotional wellbeing campaign, providing the LSCP with access to their settings and their learners. The result of this was an incredibly powerful set of qualitative data which will be used in the forthcoming LSCP campaign. </w:t>
      </w:r>
    </w:p>
    <w:p w14:paraId="436CBE8C" w14:textId="0939FA5B" w:rsidR="0066735A" w:rsidRDefault="0066735A" w:rsidP="0066735A">
      <w:pPr>
        <w:ind w:left="720"/>
        <w:jc w:val="both"/>
        <w:rPr>
          <w:rFonts w:cstheme="minorHAnsi"/>
          <w:b/>
          <w:color w:val="7030A0"/>
          <w:u w:val="single"/>
        </w:rPr>
      </w:pPr>
      <w:r>
        <w:rPr>
          <w:rStyle w:val="ui-provider"/>
        </w:rPr>
        <w:t>The Emotional Wellbeing project continued during the period the annual report covers. Children shared that they were excited to be heard with one group of Year 5s saying that they wished they had more time to share their thoughts on topics like this. Additionally, a sixteen year old saying 'I can't remember the last time someone asked me if I was ok</w:t>
      </w:r>
      <w:proofErr w:type="gramStart"/>
      <w:r>
        <w:rPr>
          <w:rStyle w:val="ui-provider"/>
        </w:rPr>
        <w:t>-  I'm</w:t>
      </w:r>
      <w:proofErr w:type="gramEnd"/>
      <w:r>
        <w:rPr>
          <w:rStyle w:val="ui-provider"/>
        </w:rPr>
        <w:t xml:space="preserve"> glad you asked'. Across the full range of children spoken to, common themes focused on children wishing their parents discussed mental health more frequently or that children did not feel understood by the adults in their lives. Recommendations have been agreed by partners and will be launched in September 2024 in line with the new academic year. These include a creation of an animated YouTube video with the children's artwork and quotes and a training video to be shared with parents via business engagement. </w:t>
      </w:r>
    </w:p>
    <w:p w14:paraId="069913A5" w14:textId="77777777" w:rsidR="00532C0F" w:rsidRPr="004F3CC9" w:rsidRDefault="00532C0F" w:rsidP="0066735A">
      <w:pPr>
        <w:pStyle w:val="NoSpacing"/>
        <w:jc w:val="both"/>
        <w:rPr>
          <w:rFonts w:cstheme="minorHAnsi"/>
          <w:b/>
          <w:color w:val="7030A0"/>
          <w:u w:val="single"/>
        </w:rPr>
      </w:pPr>
    </w:p>
    <w:p w14:paraId="1AB8A748" w14:textId="11A8E7E6" w:rsidR="00FD0B41" w:rsidRPr="004F3CC9" w:rsidRDefault="00FD0B41" w:rsidP="0066735A">
      <w:pPr>
        <w:pStyle w:val="NoSpacing"/>
        <w:ind w:left="720"/>
        <w:jc w:val="both"/>
        <w:rPr>
          <w:rFonts w:cstheme="minorHAnsi"/>
          <w:b/>
          <w:color w:val="7030A0"/>
          <w:u w:val="single"/>
        </w:rPr>
      </w:pPr>
      <w:r w:rsidRPr="004F3CC9">
        <w:rPr>
          <w:rFonts w:cstheme="minorHAnsi"/>
          <w:b/>
          <w:color w:val="7030A0"/>
          <w:u w:val="single"/>
        </w:rPr>
        <w:t>Schools Safeguarding Assurance</w:t>
      </w:r>
    </w:p>
    <w:p w14:paraId="38F63E49" w14:textId="77777777" w:rsidR="00FD0B41" w:rsidRPr="004F3CC9" w:rsidRDefault="00FD0B41" w:rsidP="0066735A">
      <w:pPr>
        <w:pStyle w:val="NoSpacing"/>
        <w:ind w:left="720"/>
        <w:jc w:val="both"/>
        <w:rPr>
          <w:rFonts w:cstheme="minorHAnsi"/>
          <w:color w:val="7030A0"/>
        </w:rPr>
      </w:pPr>
    </w:p>
    <w:p w14:paraId="5810F4EB" w14:textId="79B295EE" w:rsidR="007479F9" w:rsidRPr="004F3CC9" w:rsidRDefault="00474FDF" w:rsidP="007F669F">
      <w:pPr>
        <w:pStyle w:val="NoSpacing"/>
        <w:ind w:left="720"/>
        <w:jc w:val="both"/>
        <w:rPr>
          <w:rFonts w:cstheme="minorHAnsi"/>
        </w:rPr>
      </w:pPr>
      <w:bookmarkStart w:id="9" w:name="_Hlk126077719"/>
      <w:r w:rsidRPr="004F3CC9">
        <w:rPr>
          <w:rFonts w:cstheme="minorHAnsi"/>
        </w:rPr>
        <w:t xml:space="preserve">There is no update in this report on the return rates for the Schools Safeguarding Assurance as the current window for responses remains open.  Due to the changes in the reporting schedules for the LSCP Annual Report, the data from the academic year 2023/24 will be reported in the next report, due to be published in 2025.  </w:t>
      </w:r>
    </w:p>
    <w:p w14:paraId="21D3960A" w14:textId="63844A17" w:rsidR="0079491F" w:rsidRPr="00645EC8" w:rsidRDefault="00EF71E1" w:rsidP="00645EC8">
      <w:pPr>
        <w:ind w:left="-567"/>
        <w:jc w:val="both"/>
        <w:rPr>
          <w:rFonts w:cstheme="minorHAnsi"/>
        </w:rPr>
      </w:pPr>
      <w:r w:rsidRPr="004F3CC9">
        <w:rPr>
          <w:rFonts w:cstheme="minorHAnsi"/>
        </w:rPr>
        <w:t xml:space="preserve">                          </w:t>
      </w:r>
      <w:bookmarkEnd w:id="9"/>
    </w:p>
    <w:p w14:paraId="1AD29334" w14:textId="01F8004F" w:rsidR="003512CB" w:rsidRPr="004F3CC9" w:rsidRDefault="009878D6" w:rsidP="007F669F">
      <w:pPr>
        <w:ind w:left="567" w:firstLine="153"/>
        <w:jc w:val="both"/>
        <w:rPr>
          <w:rFonts w:cstheme="minorHAnsi"/>
          <w:b/>
          <w:color w:val="7030A0"/>
          <w:u w:val="single"/>
        </w:rPr>
      </w:pPr>
      <w:r w:rsidRPr="004F3CC9">
        <w:rPr>
          <w:rFonts w:cstheme="minorHAnsi"/>
          <w:b/>
          <w:color w:val="7030A0"/>
          <w:u w:val="single"/>
        </w:rPr>
        <w:t>R</w:t>
      </w:r>
      <w:r w:rsidR="00F03AC4" w:rsidRPr="004F3CC9">
        <w:rPr>
          <w:rFonts w:cstheme="minorHAnsi"/>
          <w:b/>
          <w:color w:val="7030A0"/>
          <w:u w:val="single"/>
        </w:rPr>
        <w:t>eview of use of restraint – Lincolnshire Secure Uni</w:t>
      </w:r>
      <w:r w:rsidR="005635A4" w:rsidRPr="004F3CC9">
        <w:rPr>
          <w:rFonts w:cstheme="minorHAnsi"/>
          <w:b/>
          <w:color w:val="7030A0"/>
          <w:u w:val="single"/>
        </w:rPr>
        <w:t>t</w:t>
      </w:r>
    </w:p>
    <w:p w14:paraId="6F863A1A" w14:textId="77777777" w:rsidR="00474FDF" w:rsidRPr="004F3CC9" w:rsidRDefault="00474FDF" w:rsidP="0066735A">
      <w:pPr>
        <w:ind w:left="567"/>
        <w:jc w:val="both"/>
        <w:rPr>
          <w:rFonts w:cstheme="minorHAnsi"/>
          <w:b/>
          <w:color w:val="7030A0"/>
          <w:u w:val="single"/>
        </w:rPr>
      </w:pPr>
    </w:p>
    <w:p w14:paraId="1AFA84A2" w14:textId="5EEADD6E" w:rsidR="007F669F" w:rsidRDefault="00D707E3" w:rsidP="00D707E3">
      <w:pPr>
        <w:pStyle w:val="NoSpacing"/>
        <w:ind w:left="709"/>
      </w:pPr>
      <w:r>
        <w:t xml:space="preserve">In July 2024, a review of the use of restraint in the Lincolnshire Secure Unit was presented to the LSCP Strategic Management Group.  SMG were assured by the report and the findings. </w:t>
      </w:r>
    </w:p>
    <w:p w14:paraId="0ED8EB9C" w14:textId="77777777" w:rsidR="00D707E3" w:rsidRDefault="00D707E3" w:rsidP="00D707E3">
      <w:pPr>
        <w:pStyle w:val="NoSpacing"/>
        <w:ind w:left="709"/>
      </w:pPr>
    </w:p>
    <w:p w14:paraId="26615050" w14:textId="77777777" w:rsidR="00D707E3" w:rsidRPr="00D707E3" w:rsidRDefault="00D707E3" w:rsidP="00D707E3">
      <w:pPr>
        <w:pStyle w:val="NoSpacing"/>
        <w:ind w:left="709"/>
        <w:rPr>
          <w:b/>
        </w:rPr>
      </w:pPr>
      <w:r w:rsidRPr="00D707E3">
        <w:t xml:space="preserve">During the 8-month period, LADO has undertaken 3 reviews, on 03/10/23, 23/01/24 and 29/04/24. Since the last report provided, the LSU has gone through a significant change, transitioning to a new physical intervention system, named Minimising and Managing Physical Restraint (MMPR).  The significantly reduced numbers for physical interventions demonstrate that the staff remain focused on minimising the need for such measures, and that restraints are taken lightly.  </w:t>
      </w:r>
    </w:p>
    <w:p w14:paraId="7E52D571" w14:textId="77777777" w:rsidR="00D707E3" w:rsidRPr="00D707E3" w:rsidRDefault="00D707E3" w:rsidP="00D707E3">
      <w:pPr>
        <w:pStyle w:val="NoSpacing"/>
        <w:ind w:left="709"/>
        <w:rPr>
          <w:b/>
        </w:rPr>
      </w:pPr>
    </w:p>
    <w:p w14:paraId="4AD33BB9" w14:textId="77777777" w:rsidR="00D707E3" w:rsidRPr="00D707E3" w:rsidRDefault="00D707E3" w:rsidP="00D707E3">
      <w:pPr>
        <w:pStyle w:val="NoSpacing"/>
        <w:ind w:left="709"/>
      </w:pPr>
      <w:proofErr w:type="gramStart"/>
      <w:r w:rsidRPr="00D707E3">
        <w:t>The vast majority of</w:t>
      </w:r>
      <w:proofErr w:type="gramEnd"/>
      <w:r w:rsidRPr="00D707E3">
        <w:t xml:space="preserve"> physical interventions are done on grounds of risk of harm, that is clearly identified in the recordings. The review was reassured that the interventions were done with genuine intention to keep the young person and the staff safe.  </w:t>
      </w:r>
    </w:p>
    <w:p w14:paraId="24A702CC" w14:textId="77777777" w:rsidR="00D707E3" w:rsidRPr="00D707E3" w:rsidRDefault="00D707E3" w:rsidP="00D707E3">
      <w:pPr>
        <w:pStyle w:val="NoSpacing"/>
        <w:ind w:left="709"/>
      </w:pPr>
    </w:p>
    <w:p w14:paraId="362316BD" w14:textId="77777777" w:rsidR="00D707E3" w:rsidRPr="00D707E3" w:rsidRDefault="00D707E3" w:rsidP="00D707E3">
      <w:pPr>
        <w:pStyle w:val="NoSpacing"/>
        <w:ind w:left="709"/>
        <w:rPr>
          <w:i/>
          <w:iCs/>
        </w:rPr>
      </w:pPr>
      <w:r w:rsidRPr="00D707E3">
        <w:rPr>
          <w:i/>
          <w:iCs/>
        </w:rPr>
        <w:t>“The feedback provided to the LADO in February 2024 by the Head of Restraint/Use of force from YCS was very positive, commending the staff’s confidence, the treatment of the young people with respect and the governance processes in place.”</w:t>
      </w:r>
    </w:p>
    <w:p w14:paraId="7B2C2733" w14:textId="77777777" w:rsidR="00D707E3" w:rsidRPr="00D707E3" w:rsidRDefault="00D707E3" w:rsidP="00D707E3">
      <w:pPr>
        <w:pStyle w:val="NoSpacing"/>
        <w:ind w:left="709"/>
        <w:rPr>
          <w:b/>
        </w:rPr>
      </w:pPr>
    </w:p>
    <w:p w14:paraId="67E8C7DC" w14:textId="77777777" w:rsidR="00D707E3" w:rsidRPr="00D707E3" w:rsidRDefault="00D707E3" w:rsidP="00D707E3">
      <w:pPr>
        <w:pStyle w:val="NoSpacing"/>
        <w:ind w:left="709"/>
        <w:rPr>
          <w:b/>
        </w:rPr>
      </w:pPr>
      <w:r w:rsidRPr="00D707E3">
        <w:t xml:space="preserve">The physical interventions are done proportionately and are employed only as long as this is necessary.  The effective use of MMPR had a positive impact, lowering the single separations numbers as well.  </w:t>
      </w:r>
    </w:p>
    <w:p w14:paraId="68483855" w14:textId="77777777" w:rsidR="00D707E3" w:rsidRPr="00D707E3" w:rsidRDefault="00D707E3" w:rsidP="00D707E3">
      <w:pPr>
        <w:pStyle w:val="NoSpacing"/>
        <w:ind w:left="709"/>
        <w:rPr>
          <w:b/>
        </w:rPr>
      </w:pPr>
    </w:p>
    <w:p w14:paraId="35A606EC" w14:textId="77777777" w:rsidR="00D707E3" w:rsidRPr="00D707E3" w:rsidRDefault="00D707E3" w:rsidP="00D707E3">
      <w:pPr>
        <w:pStyle w:val="NoSpacing"/>
        <w:ind w:left="709"/>
        <w:rPr>
          <w:b/>
        </w:rPr>
      </w:pPr>
      <w:r w:rsidRPr="00D707E3">
        <w:t xml:space="preserve">The LSU has had full Ofsted inspection visit in December 2023, and was judged as Good under </w:t>
      </w:r>
      <w:proofErr w:type="gramStart"/>
      <w:r w:rsidRPr="00D707E3">
        <w:t>the  ‘</w:t>
      </w:r>
      <w:proofErr w:type="gramEnd"/>
      <w:r w:rsidRPr="00D707E3">
        <w:t xml:space="preserve">How well children and young people are helped and protected’ and ‘The effectiveness of leaders and managers’ categories. The Ofsted report concurred with the findings made during the Reviews: </w:t>
      </w:r>
    </w:p>
    <w:p w14:paraId="3D6450BE" w14:textId="77777777" w:rsidR="00D707E3" w:rsidRPr="00D707E3" w:rsidRDefault="00D707E3" w:rsidP="00D707E3">
      <w:pPr>
        <w:pStyle w:val="NoSpacing"/>
        <w:ind w:left="709"/>
        <w:rPr>
          <w:b/>
        </w:rPr>
      </w:pPr>
    </w:p>
    <w:p w14:paraId="4C7A6E07" w14:textId="77777777" w:rsidR="00D707E3" w:rsidRPr="00D707E3" w:rsidRDefault="00D707E3" w:rsidP="00D707E3">
      <w:pPr>
        <w:pStyle w:val="NoSpacing"/>
        <w:ind w:left="709"/>
        <w:rPr>
          <w:b/>
          <w:i/>
          <w:iCs/>
        </w:rPr>
      </w:pPr>
      <w:r w:rsidRPr="00D707E3">
        <w:rPr>
          <w:i/>
          <w:iCs/>
        </w:rPr>
        <w:t>“The use of physical restraint is proportionate and appropriate. This ensures that children are kept safe, and that their dignity and self-worth are valued and respected. The use of physical restraint is scrutinised by managers from the home as well as external professionals. This means that practice is transparent, reflected upon and, if required, learning points are implemented in the best interests of children.”</w:t>
      </w:r>
    </w:p>
    <w:p w14:paraId="0FDBD6B1" w14:textId="77777777" w:rsidR="00D707E3" w:rsidRPr="00D707E3" w:rsidRDefault="00D707E3" w:rsidP="00D707E3">
      <w:pPr>
        <w:pStyle w:val="NoSpacing"/>
        <w:ind w:left="709"/>
        <w:rPr>
          <w:b/>
        </w:rPr>
      </w:pPr>
    </w:p>
    <w:p w14:paraId="7FC7F719" w14:textId="77777777" w:rsidR="00D707E3" w:rsidRPr="00D707E3" w:rsidRDefault="00D707E3" w:rsidP="00D707E3">
      <w:pPr>
        <w:pStyle w:val="NoSpacing"/>
        <w:ind w:left="709"/>
        <w:rPr>
          <w:b/>
        </w:rPr>
      </w:pPr>
      <w:r w:rsidRPr="00D707E3">
        <w:t>The LSU seeks advice from the LADOs where appropriate and readily invites open discussion on matters concerning the safeguarding and welfare of the young people who reside there.</w:t>
      </w:r>
    </w:p>
    <w:p w14:paraId="355F8021" w14:textId="77777777" w:rsidR="00D707E3" w:rsidRPr="00D707E3" w:rsidRDefault="00D707E3" w:rsidP="00D707E3">
      <w:pPr>
        <w:pStyle w:val="NoSpacing"/>
        <w:ind w:left="709"/>
        <w:rPr>
          <w:b/>
        </w:rPr>
      </w:pPr>
    </w:p>
    <w:p w14:paraId="2BC34A2E" w14:textId="77777777" w:rsidR="00D707E3" w:rsidRPr="00D707E3" w:rsidRDefault="00D707E3" w:rsidP="00D707E3">
      <w:pPr>
        <w:pStyle w:val="NoSpacing"/>
        <w:ind w:left="709"/>
        <w:rPr>
          <w:b/>
        </w:rPr>
      </w:pPr>
      <w:r w:rsidRPr="00D707E3">
        <w:t>Considering all the information checked during the Reviews, information from Regulation 44 visits and the insight provided by the LSU deputy manager during each review visit, there are no concerns about the culture and the practice related to restraints within the LSU.</w:t>
      </w:r>
    </w:p>
    <w:p w14:paraId="313DFAD4" w14:textId="77777777" w:rsidR="00D707E3" w:rsidRDefault="00D707E3" w:rsidP="00D707E3">
      <w:pPr>
        <w:jc w:val="both"/>
        <w:rPr>
          <w:rFonts w:cstheme="minorHAnsi"/>
          <w:bCs/>
        </w:rPr>
      </w:pPr>
    </w:p>
    <w:p w14:paraId="14DDA644" w14:textId="747A7CFD" w:rsidR="007F669F" w:rsidRDefault="007F669F" w:rsidP="007F669F">
      <w:pPr>
        <w:ind w:left="720"/>
        <w:jc w:val="both"/>
        <w:rPr>
          <w:rFonts w:cstheme="minorHAnsi"/>
          <w:b/>
          <w:color w:val="7030A0"/>
          <w:u w:val="single"/>
        </w:rPr>
      </w:pPr>
      <w:r w:rsidRPr="007F669F">
        <w:rPr>
          <w:rFonts w:cstheme="minorHAnsi"/>
          <w:b/>
          <w:color w:val="7030A0"/>
          <w:u w:val="single"/>
        </w:rPr>
        <w:t>Child Death Overview Panel Report</w:t>
      </w:r>
    </w:p>
    <w:p w14:paraId="6C95BB3F" w14:textId="77777777" w:rsidR="00D707E3" w:rsidRPr="007F669F" w:rsidRDefault="00D707E3" w:rsidP="007F669F">
      <w:pPr>
        <w:ind w:left="720"/>
        <w:jc w:val="both"/>
        <w:rPr>
          <w:rFonts w:cstheme="minorHAnsi"/>
          <w:b/>
          <w:color w:val="7030A0"/>
          <w:u w:val="single"/>
        </w:rPr>
      </w:pPr>
    </w:p>
    <w:p w14:paraId="6F48DC32" w14:textId="5A15A9DD" w:rsidR="007F669F" w:rsidRDefault="007F669F" w:rsidP="000A15A6">
      <w:pPr>
        <w:autoSpaceDE w:val="0"/>
        <w:autoSpaceDN w:val="0"/>
        <w:adjustRightInd w:val="0"/>
        <w:ind w:left="720" w:hanging="153"/>
        <w:jc w:val="both"/>
        <w:rPr>
          <w:rFonts w:cstheme="minorHAnsi"/>
          <w:iCs/>
        </w:rPr>
      </w:pPr>
      <w:r>
        <w:rPr>
          <w:rFonts w:cstheme="minorHAnsi"/>
          <w:iCs/>
        </w:rPr>
        <w:tab/>
        <w:t xml:space="preserve">Previous Annual Reports have included the full CDOP Annual Report however due to the timescales around the release of national data from the National Child Mortality database, </w:t>
      </w:r>
      <w:r w:rsidR="000A15A6">
        <w:rPr>
          <w:rFonts w:cstheme="minorHAnsi"/>
          <w:iCs/>
        </w:rPr>
        <w:t xml:space="preserve">the Annual Report is not available </w:t>
      </w:r>
      <w:proofErr w:type="gramStart"/>
      <w:r w:rsidR="000A15A6">
        <w:rPr>
          <w:rFonts w:cstheme="minorHAnsi"/>
          <w:iCs/>
        </w:rPr>
        <w:t>at this time</w:t>
      </w:r>
      <w:proofErr w:type="gramEnd"/>
      <w:r w:rsidR="000A15A6">
        <w:rPr>
          <w:rFonts w:cstheme="minorHAnsi"/>
          <w:iCs/>
        </w:rPr>
        <w:t xml:space="preserve"> so there is no further update from the previous full LSCP Annual Report. </w:t>
      </w:r>
    </w:p>
    <w:p w14:paraId="493ADCD5" w14:textId="77777777" w:rsidR="007F669F" w:rsidRPr="004F3CC9" w:rsidRDefault="007F669F" w:rsidP="0066735A">
      <w:pPr>
        <w:autoSpaceDE w:val="0"/>
        <w:autoSpaceDN w:val="0"/>
        <w:adjustRightInd w:val="0"/>
        <w:spacing w:line="360" w:lineRule="auto"/>
        <w:ind w:left="567"/>
        <w:jc w:val="both"/>
        <w:rPr>
          <w:rFonts w:cstheme="minorHAnsi"/>
          <w:iCs/>
        </w:rPr>
      </w:pPr>
    </w:p>
    <w:tbl>
      <w:tblPr>
        <w:tblStyle w:val="TableGrid"/>
        <w:tblpPr w:leftFromText="180" w:rightFromText="180" w:vertAnchor="text" w:horzAnchor="margin" w:tblpXSpec="right" w:tblpY="15"/>
        <w:tblW w:w="0" w:type="auto"/>
        <w:tblLook w:val="04A0" w:firstRow="1" w:lastRow="0" w:firstColumn="1" w:lastColumn="0" w:noHBand="0" w:noVBand="1"/>
      </w:tblPr>
      <w:tblGrid>
        <w:gridCol w:w="917"/>
        <w:gridCol w:w="3383"/>
        <w:gridCol w:w="2291"/>
      </w:tblGrid>
      <w:tr w:rsidR="00D707E3" w:rsidRPr="004F3CC9" w14:paraId="62F6F890" w14:textId="77777777" w:rsidTr="00D707E3">
        <w:tc>
          <w:tcPr>
            <w:tcW w:w="0" w:type="auto"/>
          </w:tcPr>
          <w:p w14:paraId="287EECBF" w14:textId="77777777" w:rsidR="00D707E3" w:rsidRPr="004F3CC9" w:rsidRDefault="00D707E3" w:rsidP="00D707E3">
            <w:pPr>
              <w:ind w:left="567"/>
              <w:rPr>
                <w:rFonts w:cstheme="minorHAnsi"/>
                <w:b/>
                <w:color w:val="7030A0"/>
              </w:rPr>
            </w:pPr>
            <w:r w:rsidRPr="004F3CC9">
              <w:rPr>
                <w:rFonts w:cstheme="minorHAnsi"/>
                <w:b/>
                <w:color w:val="7030A0"/>
              </w:rPr>
              <w:t>A</w:t>
            </w:r>
          </w:p>
        </w:tc>
        <w:tc>
          <w:tcPr>
            <w:tcW w:w="0" w:type="auto"/>
          </w:tcPr>
          <w:p w14:paraId="284D2D96" w14:textId="77777777" w:rsidR="00D707E3" w:rsidRPr="004F3CC9" w:rsidRDefault="00D707E3" w:rsidP="00D707E3">
            <w:pPr>
              <w:ind w:left="567"/>
              <w:jc w:val="both"/>
              <w:rPr>
                <w:rFonts w:cstheme="minorHAnsi"/>
                <w:b/>
                <w:color w:val="7030A0"/>
              </w:rPr>
            </w:pPr>
            <w:r w:rsidRPr="004F3CC9">
              <w:rPr>
                <w:rFonts w:cstheme="minorHAnsi"/>
                <w:b/>
                <w:color w:val="7030A0"/>
              </w:rPr>
              <w:t>LSCP Annual Training Report</w:t>
            </w:r>
          </w:p>
        </w:tc>
        <w:bookmarkStart w:id="10" w:name="_MON_1782901919"/>
        <w:bookmarkEnd w:id="10"/>
        <w:tc>
          <w:tcPr>
            <w:tcW w:w="0" w:type="auto"/>
          </w:tcPr>
          <w:p w14:paraId="33DA90EF" w14:textId="51147E19" w:rsidR="00D707E3" w:rsidRPr="004F3CC9" w:rsidRDefault="00D707E3" w:rsidP="00D707E3">
            <w:pPr>
              <w:ind w:left="567"/>
              <w:jc w:val="both"/>
              <w:rPr>
                <w:rFonts w:cstheme="minorHAnsi"/>
                <w:bCs/>
                <w:color w:val="7030A0"/>
              </w:rPr>
            </w:pPr>
            <w:r>
              <w:rPr>
                <w:rFonts w:cstheme="minorHAnsi"/>
                <w:bCs/>
                <w:color w:val="7030A0"/>
              </w:rPr>
              <w:object w:dxaOrig="1508" w:dyaOrig="984" w14:anchorId="1A367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2pt" o:ole="">
                  <v:imagedata r:id="rId27" o:title=""/>
                </v:shape>
                <o:OLEObject Type="Embed" ProgID="Word.Document.12" ShapeID="_x0000_i1025" DrawAspect="Icon" ObjectID="_1787643958" r:id="rId28">
                  <o:FieldCodes>\s</o:FieldCodes>
                </o:OLEObject>
              </w:object>
            </w:r>
          </w:p>
        </w:tc>
      </w:tr>
    </w:tbl>
    <w:p w14:paraId="617517A3" w14:textId="78FC4806" w:rsidR="00C7198F" w:rsidRPr="004F3CC9" w:rsidRDefault="00D707E3" w:rsidP="007F669F">
      <w:pPr>
        <w:ind w:left="567" w:firstLine="153"/>
        <w:jc w:val="both"/>
        <w:rPr>
          <w:rFonts w:cstheme="minorHAnsi"/>
          <w:b/>
          <w:color w:val="7030A0"/>
          <w:u w:val="single"/>
        </w:rPr>
      </w:pPr>
      <w:r>
        <w:rPr>
          <w:rFonts w:cstheme="minorHAnsi"/>
          <w:b/>
          <w:color w:val="7030A0"/>
          <w:u w:val="single"/>
        </w:rPr>
        <w:t>Append</w:t>
      </w:r>
      <w:r w:rsidR="0043430E" w:rsidRPr="004F3CC9">
        <w:rPr>
          <w:rFonts w:cstheme="minorHAnsi"/>
          <w:b/>
          <w:color w:val="7030A0"/>
          <w:u w:val="single"/>
        </w:rPr>
        <w:t>ices</w:t>
      </w:r>
    </w:p>
    <w:p w14:paraId="2460F926" w14:textId="7B159818" w:rsidR="0043430E" w:rsidRPr="004F3CC9" w:rsidRDefault="0043430E" w:rsidP="0066735A">
      <w:pPr>
        <w:ind w:left="567"/>
        <w:jc w:val="both"/>
        <w:rPr>
          <w:rFonts w:cstheme="minorHAnsi"/>
          <w:b/>
          <w:color w:val="7030A0"/>
          <w:u w:val="single"/>
        </w:rPr>
      </w:pPr>
    </w:p>
    <w:p w14:paraId="6AE48320" w14:textId="261EF7E6" w:rsidR="0043430E" w:rsidRPr="004F3CC9" w:rsidRDefault="0043430E" w:rsidP="0066735A">
      <w:pPr>
        <w:ind w:left="567"/>
        <w:jc w:val="both"/>
        <w:rPr>
          <w:rFonts w:cstheme="minorHAnsi"/>
          <w:b/>
          <w:color w:val="7030A0"/>
          <w:u w:val="single"/>
        </w:rPr>
      </w:pPr>
    </w:p>
    <w:p w14:paraId="1029C55A" w14:textId="77777777" w:rsidR="0023562B" w:rsidRPr="004F3CC9" w:rsidRDefault="0023562B" w:rsidP="00D707E3">
      <w:pPr>
        <w:jc w:val="both"/>
        <w:rPr>
          <w:rFonts w:cstheme="minorHAnsi"/>
          <w:bCs/>
          <w:i/>
          <w:iCs/>
        </w:rPr>
      </w:pPr>
    </w:p>
    <w:p w14:paraId="58021185" w14:textId="77777777" w:rsidR="0023562B" w:rsidRDefault="0023562B" w:rsidP="0066735A">
      <w:pPr>
        <w:ind w:left="2160"/>
        <w:jc w:val="both"/>
        <w:rPr>
          <w:rFonts w:cstheme="minorHAnsi"/>
          <w:bCs/>
          <w:i/>
          <w:iCs/>
        </w:rPr>
      </w:pPr>
    </w:p>
    <w:p w14:paraId="0F5DA13A" w14:textId="77777777" w:rsidR="00D707E3" w:rsidRPr="004F3CC9" w:rsidRDefault="00D707E3" w:rsidP="0066735A">
      <w:pPr>
        <w:ind w:left="2160"/>
        <w:jc w:val="both"/>
        <w:rPr>
          <w:rFonts w:cstheme="minorHAnsi"/>
          <w:bCs/>
          <w:i/>
          <w:iCs/>
        </w:rPr>
      </w:pPr>
    </w:p>
    <w:p w14:paraId="22E9106E" w14:textId="77777777" w:rsidR="0023562B" w:rsidRPr="004F3CC9" w:rsidRDefault="0023562B" w:rsidP="0066735A">
      <w:pPr>
        <w:ind w:left="2160"/>
        <w:jc w:val="both"/>
        <w:rPr>
          <w:rFonts w:cstheme="minorHAnsi"/>
          <w:bCs/>
          <w:i/>
          <w:iCs/>
        </w:rPr>
      </w:pPr>
    </w:p>
    <w:p w14:paraId="2BB18F09" w14:textId="4E361356" w:rsidR="003B58F4" w:rsidRPr="004F3CC9" w:rsidRDefault="003B58F4" w:rsidP="0066735A">
      <w:pPr>
        <w:tabs>
          <w:tab w:val="left" w:pos="3544"/>
        </w:tabs>
        <w:ind w:left="2160"/>
        <w:jc w:val="both"/>
        <w:rPr>
          <w:rFonts w:cstheme="minorHAnsi"/>
          <w:bCs/>
          <w:i/>
          <w:iCs/>
        </w:rPr>
      </w:pPr>
      <w:r w:rsidRPr="004F3CC9">
        <w:rPr>
          <w:rFonts w:cstheme="minorHAnsi"/>
          <w:bCs/>
          <w:i/>
          <w:iCs/>
          <w:noProof/>
        </w:rPr>
        <w:drawing>
          <wp:inline distT="0" distB="0" distL="0" distR="0" wp14:anchorId="2D080AC0" wp14:editId="45C3F4D9">
            <wp:extent cx="3863836" cy="2533650"/>
            <wp:effectExtent l="0" t="0" r="3810" b="0"/>
            <wp:docPr id="1593276096" name="Picture 2" descr="Father bonding with disabled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76096" name="Picture 1593276096" descr="Father bonding with disabled daughte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72835" cy="2539551"/>
                    </a:xfrm>
                    <a:prstGeom prst="rect">
                      <a:avLst/>
                    </a:prstGeom>
                  </pic:spPr>
                </pic:pic>
              </a:graphicData>
            </a:graphic>
          </wp:inline>
        </w:drawing>
      </w:r>
    </w:p>
    <w:p w14:paraId="0CB364B6" w14:textId="61506D65" w:rsidR="009603C4" w:rsidRPr="004F3CC9" w:rsidRDefault="003B58F4" w:rsidP="00D707E3">
      <w:pPr>
        <w:ind w:left="851"/>
        <w:jc w:val="both"/>
        <w:rPr>
          <w:rFonts w:cstheme="minorHAnsi"/>
          <w:bCs/>
          <w:i/>
          <w:iCs/>
        </w:rPr>
      </w:pPr>
      <w:r w:rsidRPr="004F3CC9">
        <w:rPr>
          <w:rFonts w:cstheme="minorHAnsi"/>
          <w:bCs/>
          <w:i/>
          <w:iCs/>
          <w:noProof/>
        </w:rPr>
        <w:drawing>
          <wp:inline distT="0" distB="0" distL="0" distR="0" wp14:anchorId="2888E4DC" wp14:editId="5BFB5AD0">
            <wp:extent cx="2575899" cy="1765139"/>
            <wp:effectExtent l="0" t="0" r="0" b="6985"/>
            <wp:docPr id="875651023" name="Picture 3" descr="Children in superhero cost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51023" name="Picture 875651023" descr="Children in superhero costu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5115" cy="1778307"/>
                    </a:xfrm>
                    <a:prstGeom prst="rect">
                      <a:avLst/>
                    </a:prstGeom>
                  </pic:spPr>
                </pic:pic>
              </a:graphicData>
            </a:graphic>
          </wp:inline>
        </w:drawing>
      </w:r>
      <w:r w:rsidR="00D707E3" w:rsidRPr="004F3CC9">
        <w:rPr>
          <w:rFonts w:cstheme="minorHAnsi"/>
          <w:bCs/>
          <w:i/>
          <w:iCs/>
          <w:noProof/>
        </w:rPr>
        <w:drawing>
          <wp:inline distT="0" distB="0" distL="0" distR="0" wp14:anchorId="6581B898" wp14:editId="05AD1495">
            <wp:extent cx="2644815" cy="1763300"/>
            <wp:effectExtent l="0" t="0" r="3175" b="8890"/>
            <wp:docPr id="1761981304" name="Picture 4" descr="Children celebrating on a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81304" name="Picture 1761981304" descr="Children celebrating on a cour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1999" cy="1788091"/>
                    </a:xfrm>
                    <a:prstGeom prst="rect">
                      <a:avLst/>
                    </a:prstGeom>
                  </pic:spPr>
                </pic:pic>
              </a:graphicData>
            </a:graphic>
          </wp:inline>
        </w:drawing>
      </w:r>
    </w:p>
    <w:p w14:paraId="115FABA2" w14:textId="1B586B77" w:rsidR="003B58F4" w:rsidRPr="004F3CC9" w:rsidRDefault="003B58F4" w:rsidP="0066735A">
      <w:pPr>
        <w:ind w:left="2160"/>
        <w:jc w:val="both"/>
        <w:rPr>
          <w:rFonts w:cstheme="minorHAnsi"/>
          <w:bCs/>
          <w:i/>
          <w:iCs/>
        </w:rPr>
      </w:pPr>
    </w:p>
    <w:sectPr w:rsidR="003B58F4" w:rsidRPr="004F3CC9" w:rsidSect="0033792B">
      <w:type w:val="continuous"/>
      <w:pgSz w:w="11906" w:h="16838"/>
      <w:pgMar w:top="1440" w:right="1440"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E295A" w14:textId="77777777" w:rsidR="00873329" w:rsidRDefault="00873329" w:rsidP="007F4D6D">
      <w:pPr>
        <w:spacing w:line="240" w:lineRule="auto"/>
      </w:pPr>
      <w:r>
        <w:separator/>
      </w:r>
    </w:p>
  </w:endnote>
  <w:endnote w:type="continuationSeparator" w:id="0">
    <w:p w14:paraId="2FD0E25D" w14:textId="77777777" w:rsidR="00873329" w:rsidRDefault="00873329" w:rsidP="007F4D6D">
      <w:pPr>
        <w:spacing w:line="240" w:lineRule="auto"/>
      </w:pPr>
      <w:r>
        <w:continuationSeparator/>
      </w:r>
    </w:p>
  </w:endnote>
  <w:endnote w:type="continuationNotice" w:id="1">
    <w:p w14:paraId="4D3826CE" w14:textId="77777777" w:rsidR="00873329" w:rsidRDefault="008733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559F2" w14:textId="77777777" w:rsidR="00114CE4" w:rsidRDefault="00114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4086489"/>
      <w:docPartObj>
        <w:docPartGallery w:val="Page Numbers (Bottom of Page)"/>
        <w:docPartUnique/>
      </w:docPartObj>
    </w:sdtPr>
    <w:sdtEndPr>
      <w:rPr>
        <w:color w:val="7F7F7F" w:themeColor="background1" w:themeShade="7F"/>
        <w:spacing w:val="60"/>
      </w:rPr>
    </w:sdtEndPr>
    <w:sdtContent>
      <w:p w14:paraId="6554EFD8" w14:textId="1B4B4008" w:rsidR="00114CE4" w:rsidRDefault="00114CE4">
        <w:pPr>
          <w:pStyle w:val="Footer"/>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275DEAB0" w14:textId="77777777" w:rsidR="00114CE4" w:rsidRDefault="00114C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2BBA1" w14:textId="77777777" w:rsidR="00114CE4" w:rsidRDefault="00114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75BC1" w14:textId="77777777" w:rsidR="00873329" w:rsidRDefault="00873329" w:rsidP="007F4D6D">
      <w:pPr>
        <w:spacing w:line="240" w:lineRule="auto"/>
      </w:pPr>
      <w:r>
        <w:separator/>
      </w:r>
    </w:p>
  </w:footnote>
  <w:footnote w:type="continuationSeparator" w:id="0">
    <w:p w14:paraId="1A1C31C2" w14:textId="77777777" w:rsidR="00873329" w:rsidRDefault="00873329" w:rsidP="007F4D6D">
      <w:pPr>
        <w:spacing w:line="240" w:lineRule="auto"/>
      </w:pPr>
      <w:r>
        <w:continuationSeparator/>
      </w:r>
    </w:p>
  </w:footnote>
  <w:footnote w:type="continuationNotice" w:id="1">
    <w:p w14:paraId="0BDD0CF6" w14:textId="77777777" w:rsidR="00873329" w:rsidRDefault="00873329">
      <w:pPr>
        <w:spacing w:line="240" w:lineRule="auto"/>
      </w:pPr>
    </w:p>
  </w:footnote>
  <w:footnote w:id="2">
    <w:p w14:paraId="39A22877" w14:textId="6BE1ECB8" w:rsidR="007F669F" w:rsidRDefault="007F669F">
      <w:pPr>
        <w:pStyle w:val="FootnoteText"/>
      </w:pPr>
      <w:r>
        <w:rPr>
          <w:rStyle w:val="FootnoteReference"/>
        </w:rPr>
        <w:footnoteRef/>
      </w:r>
      <w:r>
        <w:t xml:space="preserve"> Notification process from Police direct to schools after an incident of Domestic Abuse they may have experienced.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78104" w14:textId="77777777" w:rsidR="00114CE4" w:rsidRDefault="00114C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B26A5" w14:textId="073C5528" w:rsidR="00B66EBC" w:rsidRDefault="00B66EBC">
    <w:pPr>
      <w:pStyle w:val="Header"/>
    </w:pPr>
    <w:r>
      <w:t>LSCP Annual Report 202</w:t>
    </w:r>
    <w:r w:rsidR="000A15A6">
      <w:t>3 – 2024 (</w:t>
    </w:r>
    <w:proofErr w:type="gramStart"/>
    <w:r w:rsidR="000A15A6">
      <w:t>6 month</w:t>
    </w:r>
    <w:proofErr w:type="gramEnd"/>
    <w:r w:rsidR="000A15A6">
      <w:t xml:space="preserve"> update)</w:t>
    </w:r>
  </w:p>
  <w:p w14:paraId="31CFFCF5" w14:textId="77777777" w:rsidR="00B66EBC" w:rsidRDefault="00B66E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3BEFF" w14:textId="77777777" w:rsidR="00114CE4" w:rsidRDefault="00114C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E2003"/>
    <w:multiLevelType w:val="hybridMultilevel"/>
    <w:tmpl w:val="7CC4C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E0D8D"/>
    <w:multiLevelType w:val="hybridMultilevel"/>
    <w:tmpl w:val="34D41546"/>
    <w:lvl w:ilvl="0" w:tplc="04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6878BE"/>
    <w:multiLevelType w:val="hybridMultilevel"/>
    <w:tmpl w:val="B0F67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31618"/>
    <w:multiLevelType w:val="hybridMultilevel"/>
    <w:tmpl w:val="77D8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32CB8"/>
    <w:multiLevelType w:val="hybridMultilevel"/>
    <w:tmpl w:val="7786BD36"/>
    <w:lvl w:ilvl="0" w:tplc="4FF60358">
      <w:start w:val="1"/>
      <w:numFmt w:val="bullet"/>
      <w:lvlText w:val="•"/>
      <w:lvlJc w:val="left"/>
      <w:pPr>
        <w:tabs>
          <w:tab w:val="num" w:pos="720"/>
        </w:tabs>
        <w:ind w:left="720" w:hanging="360"/>
      </w:pPr>
      <w:rPr>
        <w:rFonts w:ascii="Arial" w:hAnsi="Arial" w:hint="default"/>
      </w:rPr>
    </w:lvl>
    <w:lvl w:ilvl="1" w:tplc="9F82AE72" w:tentative="1">
      <w:start w:val="1"/>
      <w:numFmt w:val="bullet"/>
      <w:lvlText w:val="•"/>
      <w:lvlJc w:val="left"/>
      <w:pPr>
        <w:tabs>
          <w:tab w:val="num" w:pos="1440"/>
        </w:tabs>
        <w:ind w:left="1440" w:hanging="360"/>
      </w:pPr>
      <w:rPr>
        <w:rFonts w:ascii="Arial" w:hAnsi="Arial" w:hint="default"/>
      </w:rPr>
    </w:lvl>
    <w:lvl w:ilvl="2" w:tplc="D7489F24" w:tentative="1">
      <w:start w:val="1"/>
      <w:numFmt w:val="bullet"/>
      <w:lvlText w:val="•"/>
      <w:lvlJc w:val="left"/>
      <w:pPr>
        <w:tabs>
          <w:tab w:val="num" w:pos="2160"/>
        </w:tabs>
        <w:ind w:left="2160" w:hanging="360"/>
      </w:pPr>
      <w:rPr>
        <w:rFonts w:ascii="Arial" w:hAnsi="Arial" w:hint="default"/>
      </w:rPr>
    </w:lvl>
    <w:lvl w:ilvl="3" w:tplc="AE4E5890" w:tentative="1">
      <w:start w:val="1"/>
      <w:numFmt w:val="bullet"/>
      <w:lvlText w:val="•"/>
      <w:lvlJc w:val="left"/>
      <w:pPr>
        <w:tabs>
          <w:tab w:val="num" w:pos="2880"/>
        </w:tabs>
        <w:ind w:left="2880" w:hanging="360"/>
      </w:pPr>
      <w:rPr>
        <w:rFonts w:ascii="Arial" w:hAnsi="Arial" w:hint="default"/>
      </w:rPr>
    </w:lvl>
    <w:lvl w:ilvl="4" w:tplc="E51CF520" w:tentative="1">
      <w:start w:val="1"/>
      <w:numFmt w:val="bullet"/>
      <w:lvlText w:val="•"/>
      <w:lvlJc w:val="left"/>
      <w:pPr>
        <w:tabs>
          <w:tab w:val="num" w:pos="3600"/>
        </w:tabs>
        <w:ind w:left="3600" w:hanging="360"/>
      </w:pPr>
      <w:rPr>
        <w:rFonts w:ascii="Arial" w:hAnsi="Arial" w:hint="default"/>
      </w:rPr>
    </w:lvl>
    <w:lvl w:ilvl="5" w:tplc="5B0E828A" w:tentative="1">
      <w:start w:val="1"/>
      <w:numFmt w:val="bullet"/>
      <w:lvlText w:val="•"/>
      <w:lvlJc w:val="left"/>
      <w:pPr>
        <w:tabs>
          <w:tab w:val="num" w:pos="4320"/>
        </w:tabs>
        <w:ind w:left="4320" w:hanging="360"/>
      </w:pPr>
      <w:rPr>
        <w:rFonts w:ascii="Arial" w:hAnsi="Arial" w:hint="default"/>
      </w:rPr>
    </w:lvl>
    <w:lvl w:ilvl="6" w:tplc="79B44AC6" w:tentative="1">
      <w:start w:val="1"/>
      <w:numFmt w:val="bullet"/>
      <w:lvlText w:val="•"/>
      <w:lvlJc w:val="left"/>
      <w:pPr>
        <w:tabs>
          <w:tab w:val="num" w:pos="5040"/>
        </w:tabs>
        <w:ind w:left="5040" w:hanging="360"/>
      </w:pPr>
      <w:rPr>
        <w:rFonts w:ascii="Arial" w:hAnsi="Arial" w:hint="default"/>
      </w:rPr>
    </w:lvl>
    <w:lvl w:ilvl="7" w:tplc="E4843254" w:tentative="1">
      <w:start w:val="1"/>
      <w:numFmt w:val="bullet"/>
      <w:lvlText w:val="•"/>
      <w:lvlJc w:val="left"/>
      <w:pPr>
        <w:tabs>
          <w:tab w:val="num" w:pos="5760"/>
        </w:tabs>
        <w:ind w:left="5760" w:hanging="360"/>
      </w:pPr>
      <w:rPr>
        <w:rFonts w:ascii="Arial" w:hAnsi="Arial" w:hint="default"/>
      </w:rPr>
    </w:lvl>
    <w:lvl w:ilvl="8" w:tplc="4D9493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711F2A"/>
    <w:multiLevelType w:val="hybridMultilevel"/>
    <w:tmpl w:val="7250D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C319E"/>
    <w:multiLevelType w:val="hybridMultilevel"/>
    <w:tmpl w:val="6CD0D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F5799"/>
    <w:multiLevelType w:val="hybridMultilevel"/>
    <w:tmpl w:val="3F78699A"/>
    <w:lvl w:ilvl="0" w:tplc="19E23A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420CF"/>
    <w:multiLevelType w:val="hybridMultilevel"/>
    <w:tmpl w:val="9886B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89429B"/>
    <w:multiLevelType w:val="hybridMultilevel"/>
    <w:tmpl w:val="F6CEE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6115C9"/>
    <w:multiLevelType w:val="hybridMultilevel"/>
    <w:tmpl w:val="C5E80018"/>
    <w:lvl w:ilvl="0" w:tplc="DC88F948">
      <w:start w:val="1"/>
      <w:numFmt w:val="bullet"/>
      <w:lvlText w:val="•"/>
      <w:lvlJc w:val="left"/>
      <w:pPr>
        <w:tabs>
          <w:tab w:val="num" w:pos="720"/>
        </w:tabs>
        <w:ind w:left="720" w:hanging="360"/>
      </w:pPr>
      <w:rPr>
        <w:rFonts w:ascii="Arial" w:hAnsi="Arial" w:cs="Times New Roman" w:hint="default"/>
      </w:rPr>
    </w:lvl>
    <w:lvl w:ilvl="1" w:tplc="028AD68C">
      <w:start w:val="1"/>
      <w:numFmt w:val="bullet"/>
      <w:lvlText w:val="•"/>
      <w:lvlJc w:val="left"/>
      <w:pPr>
        <w:tabs>
          <w:tab w:val="num" w:pos="1440"/>
        </w:tabs>
        <w:ind w:left="1440" w:hanging="360"/>
      </w:pPr>
      <w:rPr>
        <w:rFonts w:ascii="Arial" w:hAnsi="Arial" w:cs="Times New Roman" w:hint="default"/>
      </w:rPr>
    </w:lvl>
    <w:lvl w:ilvl="2" w:tplc="4ACA9C9C">
      <w:start w:val="1"/>
      <w:numFmt w:val="bullet"/>
      <w:lvlText w:val="•"/>
      <w:lvlJc w:val="left"/>
      <w:pPr>
        <w:tabs>
          <w:tab w:val="num" w:pos="2160"/>
        </w:tabs>
        <w:ind w:left="2160" w:hanging="360"/>
      </w:pPr>
      <w:rPr>
        <w:rFonts w:ascii="Arial" w:hAnsi="Arial" w:cs="Times New Roman" w:hint="default"/>
      </w:rPr>
    </w:lvl>
    <w:lvl w:ilvl="3" w:tplc="7D604EE0">
      <w:start w:val="1"/>
      <w:numFmt w:val="bullet"/>
      <w:lvlText w:val="•"/>
      <w:lvlJc w:val="left"/>
      <w:pPr>
        <w:tabs>
          <w:tab w:val="num" w:pos="2880"/>
        </w:tabs>
        <w:ind w:left="2880" w:hanging="360"/>
      </w:pPr>
      <w:rPr>
        <w:rFonts w:ascii="Arial" w:hAnsi="Arial" w:cs="Times New Roman" w:hint="default"/>
      </w:rPr>
    </w:lvl>
    <w:lvl w:ilvl="4" w:tplc="48FA2E18">
      <w:start w:val="1"/>
      <w:numFmt w:val="bullet"/>
      <w:lvlText w:val="•"/>
      <w:lvlJc w:val="left"/>
      <w:pPr>
        <w:tabs>
          <w:tab w:val="num" w:pos="3600"/>
        </w:tabs>
        <w:ind w:left="3600" w:hanging="360"/>
      </w:pPr>
      <w:rPr>
        <w:rFonts w:ascii="Arial" w:hAnsi="Arial" w:cs="Times New Roman" w:hint="default"/>
      </w:rPr>
    </w:lvl>
    <w:lvl w:ilvl="5" w:tplc="A2BC7084">
      <w:start w:val="1"/>
      <w:numFmt w:val="bullet"/>
      <w:lvlText w:val="•"/>
      <w:lvlJc w:val="left"/>
      <w:pPr>
        <w:tabs>
          <w:tab w:val="num" w:pos="4320"/>
        </w:tabs>
        <w:ind w:left="4320" w:hanging="360"/>
      </w:pPr>
      <w:rPr>
        <w:rFonts w:ascii="Arial" w:hAnsi="Arial" w:cs="Times New Roman" w:hint="default"/>
      </w:rPr>
    </w:lvl>
    <w:lvl w:ilvl="6" w:tplc="D2D27894">
      <w:start w:val="1"/>
      <w:numFmt w:val="bullet"/>
      <w:lvlText w:val="•"/>
      <w:lvlJc w:val="left"/>
      <w:pPr>
        <w:tabs>
          <w:tab w:val="num" w:pos="5040"/>
        </w:tabs>
        <w:ind w:left="5040" w:hanging="360"/>
      </w:pPr>
      <w:rPr>
        <w:rFonts w:ascii="Arial" w:hAnsi="Arial" w:cs="Times New Roman" w:hint="default"/>
      </w:rPr>
    </w:lvl>
    <w:lvl w:ilvl="7" w:tplc="3ACACC18">
      <w:start w:val="1"/>
      <w:numFmt w:val="bullet"/>
      <w:lvlText w:val="•"/>
      <w:lvlJc w:val="left"/>
      <w:pPr>
        <w:tabs>
          <w:tab w:val="num" w:pos="5760"/>
        </w:tabs>
        <w:ind w:left="5760" w:hanging="360"/>
      </w:pPr>
      <w:rPr>
        <w:rFonts w:ascii="Arial" w:hAnsi="Arial" w:cs="Times New Roman" w:hint="default"/>
      </w:rPr>
    </w:lvl>
    <w:lvl w:ilvl="8" w:tplc="573AAC30">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25672225"/>
    <w:multiLevelType w:val="hybridMultilevel"/>
    <w:tmpl w:val="C6F2DF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AA70B0"/>
    <w:multiLevelType w:val="hybridMultilevel"/>
    <w:tmpl w:val="B14AF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3A56B8"/>
    <w:multiLevelType w:val="hybridMultilevel"/>
    <w:tmpl w:val="3EBC15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9153AD"/>
    <w:multiLevelType w:val="hybridMultilevel"/>
    <w:tmpl w:val="AB903A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A0E0A0B"/>
    <w:multiLevelType w:val="hybridMultilevel"/>
    <w:tmpl w:val="5E122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D20203"/>
    <w:multiLevelType w:val="hybridMultilevel"/>
    <w:tmpl w:val="B254F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DEA72B7"/>
    <w:multiLevelType w:val="hybridMultilevel"/>
    <w:tmpl w:val="6B087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05E1597"/>
    <w:multiLevelType w:val="hybridMultilevel"/>
    <w:tmpl w:val="D0A49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60BF3"/>
    <w:multiLevelType w:val="hybridMultilevel"/>
    <w:tmpl w:val="4A809DDC"/>
    <w:lvl w:ilvl="0" w:tplc="FC54CD9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E36D26"/>
    <w:multiLevelType w:val="hybridMultilevel"/>
    <w:tmpl w:val="7A22D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A90143"/>
    <w:multiLevelType w:val="hybridMultilevel"/>
    <w:tmpl w:val="5B3A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207BD8"/>
    <w:multiLevelType w:val="hybridMultilevel"/>
    <w:tmpl w:val="E5B8666C"/>
    <w:lvl w:ilvl="0" w:tplc="661CB00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275BB3"/>
    <w:multiLevelType w:val="hybridMultilevel"/>
    <w:tmpl w:val="39C0F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FC7719"/>
    <w:multiLevelType w:val="hybridMultilevel"/>
    <w:tmpl w:val="987AF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041B69"/>
    <w:multiLevelType w:val="multilevel"/>
    <w:tmpl w:val="8132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1A292C"/>
    <w:multiLevelType w:val="hybridMultilevel"/>
    <w:tmpl w:val="7DCC7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1D6628"/>
    <w:multiLevelType w:val="multilevel"/>
    <w:tmpl w:val="A90C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576829"/>
    <w:multiLevelType w:val="hybridMultilevel"/>
    <w:tmpl w:val="09BE2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D454FE"/>
    <w:multiLevelType w:val="hybridMultilevel"/>
    <w:tmpl w:val="B8AE7C54"/>
    <w:lvl w:ilvl="0" w:tplc="2FAE761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2F04E85"/>
    <w:multiLevelType w:val="hybridMultilevel"/>
    <w:tmpl w:val="A1A4A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B13C58"/>
    <w:multiLevelType w:val="hybridMultilevel"/>
    <w:tmpl w:val="D74061F6"/>
    <w:lvl w:ilvl="0" w:tplc="18549B9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A15AC4"/>
    <w:multiLevelType w:val="hybridMultilevel"/>
    <w:tmpl w:val="B2D08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170D8"/>
    <w:multiLevelType w:val="hybridMultilevel"/>
    <w:tmpl w:val="0D50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5C37D8"/>
    <w:multiLevelType w:val="hybridMultilevel"/>
    <w:tmpl w:val="51A6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516C38"/>
    <w:multiLevelType w:val="hybridMultilevel"/>
    <w:tmpl w:val="CD5CE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0F17E4"/>
    <w:multiLevelType w:val="hybridMultilevel"/>
    <w:tmpl w:val="8DF22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8476623">
    <w:abstractNumId w:val="11"/>
  </w:num>
  <w:num w:numId="2" w16cid:durableId="656685418">
    <w:abstractNumId w:val="8"/>
  </w:num>
  <w:num w:numId="3" w16cid:durableId="144321918">
    <w:abstractNumId w:val="13"/>
  </w:num>
  <w:num w:numId="4" w16cid:durableId="70082084">
    <w:abstractNumId w:val="22"/>
  </w:num>
  <w:num w:numId="5" w16cid:durableId="2138599052">
    <w:abstractNumId w:val="2"/>
  </w:num>
  <w:num w:numId="6" w16cid:durableId="1518275281">
    <w:abstractNumId w:val="29"/>
  </w:num>
  <w:num w:numId="7" w16cid:durableId="1298536664">
    <w:abstractNumId w:val="16"/>
  </w:num>
  <w:num w:numId="8" w16cid:durableId="1215191062">
    <w:abstractNumId w:val="9"/>
  </w:num>
  <w:num w:numId="9" w16cid:durableId="1610502746">
    <w:abstractNumId w:val="32"/>
  </w:num>
  <w:num w:numId="10" w16cid:durableId="1722052758">
    <w:abstractNumId w:val="5"/>
  </w:num>
  <w:num w:numId="11" w16cid:durableId="492332868">
    <w:abstractNumId w:val="4"/>
  </w:num>
  <w:num w:numId="12" w16cid:durableId="1824085749">
    <w:abstractNumId w:val="10"/>
  </w:num>
  <w:num w:numId="13" w16cid:durableId="1781804013">
    <w:abstractNumId w:val="30"/>
  </w:num>
  <w:num w:numId="14" w16cid:durableId="1648628472">
    <w:abstractNumId w:val="6"/>
  </w:num>
  <w:num w:numId="15" w16cid:durableId="23559782">
    <w:abstractNumId w:val="33"/>
  </w:num>
  <w:num w:numId="16" w16cid:durableId="556622769">
    <w:abstractNumId w:val="36"/>
  </w:num>
  <w:num w:numId="17" w16cid:durableId="586962328">
    <w:abstractNumId w:val="7"/>
  </w:num>
  <w:num w:numId="18" w16cid:durableId="174661423">
    <w:abstractNumId w:val="1"/>
  </w:num>
  <w:num w:numId="19" w16cid:durableId="1881093805">
    <w:abstractNumId w:val="15"/>
  </w:num>
  <w:num w:numId="20" w16cid:durableId="858082104">
    <w:abstractNumId w:val="25"/>
  </w:num>
  <w:num w:numId="21" w16cid:durableId="1857187305">
    <w:abstractNumId w:val="17"/>
  </w:num>
  <w:num w:numId="22" w16cid:durableId="1874032627">
    <w:abstractNumId w:val="34"/>
  </w:num>
  <w:num w:numId="23" w16cid:durableId="1650207906">
    <w:abstractNumId w:val="3"/>
  </w:num>
  <w:num w:numId="24" w16cid:durableId="228198850">
    <w:abstractNumId w:val="21"/>
  </w:num>
  <w:num w:numId="25" w16cid:durableId="1156413683">
    <w:abstractNumId w:val="26"/>
  </w:num>
  <w:num w:numId="26" w16cid:durableId="195583295">
    <w:abstractNumId w:val="19"/>
  </w:num>
  <w:num w:numId="27" w16cid:durableId="1196500857">
    <w:abstractNumId w:val="0"/>
  </w:num>
  <w:num w:numId="28" w16cid:durableId="273682377">
    <w:abstractNumId w:val="23"/>
  </w:num>
  <w:num w:numId="29" w16cid:durableId="1762796915">
    <w:abstractNumId w:val="24"/>
  </w:num>
  <w:num w:numId="30" w16cid:durableId="1357265638">
    <w:abstractNumId w:val="27"/>
  </w:num>
  <w:num w:numId="31" w16cid:durableId="940602005">
    <w:abstractNumId w:val="20"/>
  </w:num>
  <w:num w:numId="32" w16cid:durableId="874149929">
    <w:abstractNumId w:val="28"/>
  </w:num>
  <w:num w:numId="33" w16cid:durableId="636296648">
    <w:abstractNumId w:val="14"/>
  </w:num>
  <w:num w:numId="34" w16cid:durableId="1262839327">
    <w:abstractNumId w:val="31"/>
  </w:num>
  <w:num w:numId="35" w16cid:durableId="2077701119">
    <w:abstractNumId w:val="35"/>
  </w:num>
  <w:num w:numId="36" w16cid:durableId="440608121">
    <w:abstractNumId w:val="18"/>
  </w:num>
  <w:num w:numId="37" w16cid:durableId="53176890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acey Waller">
    <w15:presenceInfo w15:providerId="AD" w15:userId="S::Stacey.Waller@lincolnshire.gov.uk::8ce6c6a5-0fdc-4d2e-8820-0ad875c150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883"/>
    <w:rsid w:val="000074EB"/>
    <w:rsid w:val="000111F8"/>
    <w:rsid w:val="00014715"/>
    <w:rsid w:val="00022624"/>
    <w:rsid w:val="00027605"/>
    <w:rsid w:val="0004405D"/>
    <w:rsid w:val="00045181"/>
    <w:rsid w:val="00050293"/>
    <w:rsid w:val="00050A2F"/>
    <w:rsid w:val="0005242C"/>
    <w:rsid w:val="000527FC"/>
    <w:rsid w:val="0006316C"/>
    <w:rsid w:val="00063B30"/>
    <w:rsid w:val="00067115"/>
    <w:rsid w:val="000709E9"/>
    <w:rsid w:val="0007673F"/>
    <w:rsid w:val="00081FA8"/>
    <w:rsid w:val="00081FDA"/>
    <w:rsid w:val="00082835"/>
    <w:rsid w:val="000841B2"/>
    <w:rsid w:val="00085BA6"/>
    <w:rsid w:val="0008777F"/>
    <w:rsid w:val="00087A63"/>
    <w:rsid w:val="00092E52"/>
    <w:rsid w:val="00094F0E"/>
    <w:rsid w:val="000A0A64"/>
    <w:rsid w:val="000A15A6"/>
    <w:rsid w:val="000A2241"/>
    <w:rsid w:val="000B0A2E"/>
    <w:rsid w:val="000B0DB6"/>
    <w:rsid w:val="000B1609"/>
    <w:rsid w:val="000B1821"/>
    <w:rsid w:val="000B21FE"/>
    <w:rsid w:val="000C0F8B"/>
    <w:rsid w:val="000C2A83"/>
    <w:rsid w:val="000C6F21"/>
    <w:rsid w:val="000E10F6"/>
    <w:rsid w:val="000E6F82"/>
    <w:rsid w:val="000F3848"/>
    <w:rsid w:val="000F59F1"/>
    <w:rsid w:val="000F7C06"/>
    <w:rsid w:val="00114CE4"/>
    <w:rsid w:val="001224D5"/>
    <w:rsid w:val="00122DC8"/>
    <w:rsid w:val="00126DD5"/>
    <w:rsid w:val="001274FA"/>
    <w:rsid w:val="001345D8"/>
    <w:rsid w:val="00143FA9"/>
    <w:rsid w:val="00147217"/>
    <w:rsid w:val="00151DD3"/>
    <w:rsid w:val="00156577"/>
    <w:rsid w:val="00160D82"/>
    <w:rsid w:val="00162CE5"/>
    <w:rsid w:val="00167A21"/>
    <w:rsid w:val="00174032"/>
    <w:rsid w:val="00183085"/>
    <w:rsid w:val="00185241"/>
    <w:rsid w:val="00186464"/>
    <w:rsid w:val="001905A8"/>
    <w:rsid w:val="00192483"/>
    <w:rsid w:val="001952E6"/>
    <w:rsid w:val="0019531C"/>
    <w:rsid w:val="00195447"/>
    <w:rsid w:val="001974D6"/>
    <w:rsid w:val="001A2301"/>
    <w:rsid w:val="001A52E8"/>
    <w:rsid w:val="001A59F4"/>
    <w:rsid w:val="001A6C78"/>
    <w:rsid w:val="001B45F2"/>
    <w:rsid w:val="001B4CD5"/>
    <w:rsid w:val="001C123E"/>
    <w:rsid w:val="001C3634"/>
    <w:rsid w:val="001C560B"/>
    <w:rsid w:val="001D0B2C"/>
    <w:rsid w:val="001D3AE0"/>
    <w:rsid w:val="001D4C32"/>
    <w:rsid w:val="001D5820"/>
    <w:rsid w:val="001D7038"/>
    <w:rsid w:val="001D7FB7"/>
    <w:rsid w:val="001E06A2"/>
    <w:rsid w:val="001F3FB7"/>
    <w:rsid w:val="001F794D"/>
    <w:rsid w:val="00202B8A"/>
    <w:rsid w:val="00205104"/>
    <w:rsid w:val="00213A95"/>
    <w:rsid w:val="00223892"/>
    <w:rsid w:val="0022504C"/>
    <w:rsid w:val="0023562B"/>
    <w:rsid w:val="00240150"/>
    <w:rsid w:val="0025038D"/>
    <w:rsid w:val="00251AC4"/>
    <w:rsid w:val="0025234E"/>
    <w:rsid w:val="00253791"/>
    <w:rsid w:val="00255FB6"/>
    <w:rsid w:val="00256653"/>
    <w:rsid w:val="00256BC9"/>
    <w:rsid w:val="002606DB"/>
    <w:rsid w:val="00262F8A"/>
    <w:rsid w:val="002634B9"/>
    <w:rsid w:val="002637A5"/>
    <w:rsid w:val="00271654"/>
    <w:rsid w:val="00283C5F"/>
    <w:rsid w:val="0028764C"/>
    <w:rsid w:val="002877C4"/>
    <w:rsid w:val="00290868"/>
    <w:rsid w:val="00291BF7"/>
    <w:rsid w:val="002A4E3B"/>
    <w:rsid w:val="002B0BD8"/>
    <w:rsid w:val="002B0E14"/>
    <w:rsid w:val="002B0E28"/>
    <w:rsid w:val="002B1339"/>
    <w:rsid w:val="002B4195"/>
    <w:rsid w:val="002B79BF"/>
    <w:rsid w:val="002C4A7B"/>
    <w:rsid w:val="002E1AE4"/>
    <w:rsid w:val="002E3B1A"/>
    <w:rsid w:val="002E6916"/>
    <w:rsid w:val="002F7047"/>
    <w:rsid w:val="002F77A1"/>
    <w:rsid w:val="0030129D"/>
    <w:rsid w:val="003019AE"/>
    <w:rsid w:val="0030358B"/>
    <w:rsid w:val="00307A56"/>
    <w:rsid w:val="003150E4"/>
    <w:rsid w:val="003254FA"/>
    <w:rsid w:val="00334524"/>
    <w:rsid w:val="0033792B"/>
    <w:rsid w:val="0034386B"/>
    <w:rsid w:val="00343EB8"/>
    <w:rsid w:val="00346E36"/>
    <w:rsid w:val="003512CB"/>
    <w:rsid w:val="00357D57"/>
    <w:rsid w:val="00361C44"/>
    <w:rsid w:val="0036219F"/>
    <w:rsid w:val="0036431D"/>
    <w:rsid w:val="00364541"/>
    <w:rsid w:val="0037049A"/>
    <w:rsid w:val="00372FD3"/>
    <w:rsid w:val="003747E6"/>
    <w:rsid w:val="00377D93"/>
    <w:rsid w:val="00380BC0"/>
    <w:rsid w:val="003823F7"/>
    <w:rsid w:val="0039244E"/>
    <w:rsid w:val="00393469"/>
    <w:rsid w:val="00394C2A"/>
    <w:rsid w:val="003B528B"/>
    <w:rsid w:val="003B58F4"/>
    <w:rsid w:val="003B6988"/>
    <w:rsid w:val="003B76CA"/>
    <w:rsid w:val="003C05ED"/>
    <w:rsid w:val="003C5873"/>
    <w:rsid w:val="003D7EC9"/>
    <w:rsid w:val="003E1F72"/>
    <w:rsid w:val="003E5701"/>
    <w:rsid w:val="003E581E"/>
    <w:rsid w:val="003F52CF"/>
    <w:rsid w:val="00403B71"/>
    <w:rsid w:val="00406C8C"/>
    <w:rsid w:val="00412148"/>
    <w:rsid w:val="00414388"/>
    <w:rsid w:val="00415740"/>
    <w:rsid w:val="00422E3B"/>
    <w:rsid w:val="0043430E"/>
    <w:rsid w:val="00434569"/>
    <w:rsid w:val="00437055"/>
    <w:rsid w:val="00437332"/>
    <w:rsid w:val="0043763E"/>
    <w:rsid w:val="00437D92"/>
    <w:rsid w:val="00437EC2"/>
    <w:rsid w:val="00447E82"/>
    <w:rsid w:val="0045454F"/>
    <w:rsid w:val="00454DF1"/>
    <w:rsid w:val="004565BA"/>
    <w:rsid w:val="00457538"/>
    <w:rsid w:val="004601FE"/>
    <w:rsid w:val="004619CC"/>
    <w:rsid w:val="0046269D"/>
    <w:rsid w:val="00462E89"/>
    <w:rsid w:val="0046586D"/>
    <w:rsid w:val="00467714"/>
    <w:rsid w:val="0047031E"/>
    <w:rsid w:val="00474FDF"/>
    <w:rsid w:val="00476844"/>
    <w:rsid w:val="00492ADA"/>
    <w:rsid w:val="004A0590"/>
    <w:rsid w:val="004A09F9"/>
    <w:rsid w:val="004A46DE"/>
    <w:rsid w:val="004A4FD2"/>
    <w:rsid w:val="004A7C8D"/>
    <w:rsid w:val="004B108F"/>
    <w:rsid w:val="004C56B9"/>
    <w:rsid w:val="004C7718"/>
    <w:rsid w:val="004D0276"/>
    <w:rsid w:val="004D3183"/>
    <w:rsid w:val="004E30AA"/>
    <w:rsid w:val="004E4BBA"/>
    <w:rsid w:val="004E7C87"/>
    <w:rsid w:val="004F02D4"/>
    <w:rsid w:val="004F13B5"/>
    <w:rsid w:val="004F3CC9"/>
    <w:rsid w:val="004F4DA5"/>
    <w:rsid w:val="004F5855"/>
    <w:rsid w:val="005003B7"/>
    <w:rsid w:val="005018C7"/>
    <w:rsid w:val="0050404E"/>
    <w:rsid w:val="005054A1"/>
    <w:rsid w:val="0051325A"/>
    <w:rsid w:val="005154C2"/>
    <w:rsid w:val="00521B2F"/>
    <w:rsid w:val="00525A1F"/>
    <w:rsid w:val="00532C0F"/>
    <w:rsid w:val="005422BF"/>
    <w:rsid w:val="00542441"/>
    <w:rsid w:val="00546C55"/>
    <w:rsid w:val="00547825"/>
    <w:rsid w:val="00550260"/>
    <w:rsid w:val="00550ED7"/>
    <w:rsid w:val="005608EC"/>
    <w:rsid w:val="00560A7A"/>
    <w:rsid w:val="005617E9"/>
    <w:rsid w:val="005635A4"/>
    <w:rsid w:val="00563E5C"/>
    <w:rsid w:val="00566139"/>
    <w:rsid w:val="00566476"/>
    <w:rsid w:val="0056797A"/>
    <w:rsid w:val="00573EA9"/>
    <w:rsid w:val="005854F4"/>
    <w:rsid w:val="00591D95"/>
    <w:rsid w:val="00594B4D"/>
    <w:rsid w:val="005A1CED"/>
    <w:rsid w:val="005A1D4E"/>
    <w:rsid w:val="005A3616"/>
    <w:rsid w:val="005A42BD"/>
    <w:rsid w:val="005A4330"/>
    <w:rsid w:val="005A44CE"/>
    <w:rsid w:val="005A7841"/>
    <w:rsid w:val="005A7F1A"/>
    <w:rsid w:val="005B1845"/>
    <w:rsid w:val="005B5A1C"/>
    <w:rsid w:val="005C1354"/>
    <w:rsid w:val="005C2D25"/>
    <w:rsid w:val="005C319D"/>
    <w:rsid w:val="005C3A8E"/>
    <w:rsid w:val="005C4D32"/>
    <w:rsid w:val="005C6CAB"/>
    <w:rsid w:val="005D6807"/>
    <w:rsid w:val="005E32D4"/>
    <w:rsid w:val="006007E5"/>
    <w:rsid w:val="00604798"/>
    <w:rsid w:val="00613041"/>
    <w:rsid w:val="0061595D"/>
    <w:rsid w:val="00615FFA"/>
    <w:rsid w:val="0061789F"/>
    <w:rsid w:val="0062078E"/>
    <w:rsid w:val="00626AAC"/>
    <w:rsid w:val="0064428F"/>
    <w:rsid w:val="0064598C"/>
    <w:rsid w:val="00645EC8"/>
    <w:rsid w:val="0064718E"/>
    <w:rsid w:val="006548B2"/>
    <w:rsid w:val="00657014"/>
    <w:rsid w:val="006623B3"/>
    <w:rsid w:val="00663817"/>
    <w:rsid w:val="006666D1"/>
    <w:rsid w:val="00667260"/>
    <w:rsid w:val="0066735A"/>
    <w:rsid w:val="00671C4A"/>
    <w:rsid w:val="0067597C"/>
    <w:rsid w:val="006814CE"/>
    <w:rsid w:val="00684062"/>
    <w:rsid w:val="0068594F"/>
    <w:rsid w:val="00685DBF"/>
    <w:rsid w:val="00687293"/>
    <w:rsid w:val="0069189C"/>
    <w:rsid w:val="00691DCF"/>
    <w:rsid w:val="00692260"/>
    <w:rsid w:val="00693136"/>
    <w:rsid w:val="006945AE"/>
    <w:rsid w:val="0069476C"/>
    <w:rsid w:val="006A4DFC"/>
    <w:rsid w:val="006A503A"/>
    <w:rsid w:val="006A72F0"/>
    <w:rsid w:val="006A7A43"/>
    <w:rsid w:val="006B195D"/>
    <w:rsid w:val="006B655F"/>
    <w:rsid w:val="006B6DB7"/>
    <w:rsid w:val="006B7B45"/>
    <w:rsid w:val="006C4D5F"/>
    <w:rsid w:val="006C7B52"/>
    <w:rsid w:val="006D08A8"/>
    <w:rsid w:val="006D4724"/>
    <w:rsid w:val="006D75F6"/>
    <w:rsid w:val="006E00C4"/>
    <w:rsid w:val="006E6922"/>
    <w:rsid w:val="006E693C"/>
    <w:rsid w:val="006F15F0"/>
    <w:rsid w:val="006F1AAF"/>
    <w:rsid w:val="006F2A4D"/>
    <w:rsid w:val="007026A5"/>
    <w:rsid w:val="00702D72"/>
    <w:rsid w:val="0071097D"/>
    <w:rsid w:val="0071275F"/>
    <w:rsid w:val="007135F5"/>
    <w:rsid w:val="0071475E"/>
    <w:rsid w:val="00716C76"/>
    <w:rsid w:val="00733D56"/>
    <w:rsid w:val="0073588C"/>
    <w:rsid w:val="00735A9D"/>
    <w:rsid w:val="0073708C"/>
    <w:rsid w:val="007479F9"/>
    <w:rsid w:val="00750A6C"/>
    <w:rsid w:val="0075195E"/>
    <w:rsid w:val="00751CFA"/>
    <w:rsid w:val="0076318D"/>
    <w:rsid w:val="00764015"/>
    <w:rsid w:val="00765E09"/>
    <w:rsid w:val="00767A58"/>
    <w:rsid w:val="00772457"/>
    <w:rsid w:val="00774DAE"/>
    <w:rsid w:val="00775EAB"/>
    <w:rsid w:val="00776380"/>
    <w:rsid w:val="007769A3"/>
    <w:rsid w:val="00777FE4"/>
    <w:rsid w:val="0078389A"/>
    <w:rsid w:val="007911EE"/>
    <w:rsid w:val="0079482E"/>
    <w:rsid w:val="0079491F"/>
    <w:rsid w:val="00796849"/>
    <w:rsid w:val="007A3322"/>
    <w:rsid w:val="007B1876"/>
    <w:rsid w:val="007B6F99"/>
    <w:rsid w:val="007C1B05"/>
    <w:rsid w:val="007C24BD"/>
    <w:rsid w:val="007C49A4"/>
    <w:rsid w:val="007C4D15"/>
    <w:rsid w:val="007C603B"/>
    <w:rsid w:val="007D17A5"/>
    <w:rsid w:val="007D1CB8"/>
    <w:rsid w:val="007D3F8A"/>
    <w:rsid w:val="007D57DB"/>
    <w:rsid w:val="007D67B5"/>
    <w:rsid w:val="007E0470"/>
    <w:rsid w:val="007E0B78"/>
    <w:rsid w:val="007E4539"/>
    <w:rsid w:val="007F3025"/>
    <w:rsid w:val="007F4C8F"/>
    <w:rsid w:val="007F4D6D"/>
    <w:rsid w:val="007F4E9C"/>
    <w:rsid w:val="007F50FB"/>
    <w:rsid w:val="007F5107"/>
    <w:rsid w:val="007F53C2"/>
    <w:rsid w:val="007F669F"/>
    <w:rsid w:val="00810B14"/>
    <w:rsid w:val="00812C4B"/>
    <w:rsid w:val="008178FF"/>
    <w:rsid w:val="00822E98"/>
    <w:rsid w:val="008257C6"/>
    <w:rsid w:val="00830169"/>
    <w:rsid w:val="00831093"/>
    <w:rsid w:val="0083141A"/>
    <w:rsid w:val="00833748"/>
    <w:rsid w:val="00834FA9"/>
    <w:rsid w:val="0083781B"/>
    <w:rsid w:val="008415F5"/>
    <w:rsid w:val="0084531E"/>
    <w:rsid w:val="00846DC8"/>
    <w:rsid w:val="00855310"/>
    <w:rsid w:val="00855AF3"/>
    <w:rsid w:val="00856395"/>
    <w:rsid w:val="00870E60"/>
    <w:rsid w:val="00872BA5"/>
    <w:rsid w:val="00873329"/>
    <w:rsid w:val="00882279"/>
    <w:rsid w:val="00882D1D"/>
    <w:rsid w:val="00884A13"/>
    <w:rsid w:val="00886D46"/>
    <w:rsid w:val="008A0F87"/>
    <w:rsid w:val="008A27DD"/>
    <w:rsid w:val="008A3D8D"/>
    <w:rsid w:val="008A59CF"/>
    <w:rsid w:val="008A702A"/>
    <w:rsid w:val="008C0653"/>
    <w:rsid w:val="008C122B"/>
    <w:rsid w:val="008C4E97"/>
    <w:rsid w:val="008D181A"/>
    <w:rsid w:val="008D7E3E"/>
    <w:rsid w:val="008E42BB"/>
    <w:rsid w:val="008F1A6E"/>
    <w:rsid w:val="008F5446"/>
    <w:rsid w:val="00902404"/>
    <w:rsid w:val="0091266F"/>
    <w:rsid w:val="00917108"/>
    <w:rsid w:val="00917C05"/>
    <w:rsid w:val="00922748"/>
    <w:rsid w:val="00927202"/>
    <w:rsid w:val="0093635C"/>
    <w:rsid w:val="00940BAB"/>
    <w:rsid w:val="00941B0A"/>
    <w:rsid w:val="009421BD"/>
    <w:rsid w:val="009422BE"/>
    <w:rsid w:val="009467AD"/>
    <w:rsid w:val="0094735F"/>
    <w:rsid w:val="0094747E"/>
    <w:rsid w:val="00957246"/>
    <w:rsid w:val="009603C4"/>
    <w:rsid w:val="0096156E"/>
    <w:rsid w:val="009640FE"/>
    <w:rsid w:val="0096662F"/>
    <w:rsid w:val="00966D95"/>
    <w:rsid w:val="0097258E"/>
    <w:rsid w:val="0097550F"/>
    <w:rsid w:val="0097631C"/>
    <w:rsid w:val="00977585"/>
    <w:rsid w:val="00984883"/>
    <w:rsid w:val="009878D6"/>
    <w:rsid w:val="00987B22"/>
    <w:rsid w:val="0099242E"/>
    <w:rsid w:val="00994DAE"/>
    <w:rsid w:val="00995B39"/>
    <w:rsid w:val="009A1403"/>
    <w:rsid w:val="009B056E"/>
    <w:rsid w:val="009B1843"/>
    <w:rsid w:val="009B4BE4"/>
    <w:rsid w:val="009B5CB2"/>
    <w:rsid w:val="009B6A81"/>
    <w:rsid w:val="009C0EC4"/>
    <w:rsid w:val="009C3403"/>
    <w:rsid w:val="009C4D74"/>
    <w:rsid w:val="009C50E5"/>
    <w:rsid w:val="009C661B"/>
    <w:rsid w:val="009C7D75"/>
    <w:rsid w:val="009D6CBF"/>
    <w:rsid w:val="009E1E8B"/>
    <w:rsid w:val="009F4C1A"/>
    <w:rsid w:val="00A00ECC"/>
    <w:rsid w:val="00A05DDF"/>
    <w:rsid w:val="00A10401"/>
    <w:rsid w:val="00A11D3C"/>
    <w:rsid w:val="00A2116F"/>
    <w:rsid w:val="00A263E8"/>
    <w:rsid w:val="00A27A35"/>
    <w:rsid w:val="00A3216E"/>
    <w:rsid w:val="00A324EF"/>
    <w:rsid w:val="00A362C4"/>
    <w:rsid w:val="00A36404"/>
    <w:rsid w:val="00A4156C"/>
    <w:rsid w:val="00A4177B"/>
    <w:rsid w:val="00A4606D"/>
    <w:rsid w:val="00A53E3F"/>
    <w:rsid w:val="00A57F9F"/>
    <w:rsid w:val="00A61BE0"/>
    <w:rsid w:val="00A644AB"/>
    <w:rsid w:val="00A703C2"/>
    <w:rsid w:val="00A709C1"/>
    <w:rsid w:val="00A90CAB"/>
    <w:rsid w:val="00A91165"/>
    <w:rsid w:val="00A914F7"/>
    <w:rsid w:val="00A91D5E"/>
    <w:rsid w:val="00A933A6"/>
    <w:rsid w:val="00A93D7F"/>
    <w:rsid w:val="00A9508B"/>
    <w:rsid w:val="00A97D3A"/>
    <w:rsid w:val="00AA05B0"/>
    <w:rsid w:val="00AB3E63"/>
    <w:rsid w:val="00AB5909"/>
    <w:rsid w:val="00AC1BE7"/>
    <w:rsid w:val="00AC7E0C"/>
    <w:rsid w:val="00AD0470"/>
    <w:rsid w:val="00AD5BF5"/>
    <w:rsid w:val="00AE120D"/>
    <w:rsid w:val="00AE1F96"/>
    <w:rsid w:val="00AE4B77"/>
    <w:rsid w:val="00AF3C04"/>
    <w:rsid w:val="00AF3E87"/>
    <w:rsid w:val="00AF4FA1"/>
    <w:rsid w:val="00B0062F"/>
    <w:rsid w:val="00B05FF1"/>
    <w:rsid w:val="00B13913"/>
    <w:rsid w:val="00B1462A"/>
    <w:rsid w:val="00B23D2C"/>
    <w:rsid w:val="00B27C58"/>
    <w:rsid w:val="00B326C6"/>
    <w:rsid w:val="00B37455"/>
    <w:rsid w:val="00B435AA"/>
    <w:rsid w:val="00B463E9"/>
    <w:rsid w:val="00B4726E"/>
    <w:rsid w:val="00B51FFB"/>
    <w:rsid w:val="00B5390F"/>
    <w:rsid w:val="00B54E4C"/>
    <w:rsid w:val="00B57AB7"/>
    <w:rsid w:val="00B66EBC"/>
    <w:rsid w:val="00B71B50"/>
    <w:rsid w:val="00B72A39"/>
    <w:rsid w:val="00B811FE"/>
    <w:rsid w:val="00B82B96"/>
    <w:rsid w:val="00B8307A"/>
    <w:rsid w:val="00B849EF"/>
    <w:rsid w:val="00B85736"/>
    <w:rsid w:val="00B97C09"/>
    <w:rsid w:val="00BA1085"/>
    <w:rsid w:val="00BA2896"/>
    <w:rsid w:val="00BA2AF3"/>
    <w:rsid w:val="00BA4A97"/>
    <w:rsid w:val="00BA4EF8"/>
    <w:rsid w:val="00BB6BC3"/>
    <w:rsid w:val="00BC27B3"/>
    <w:rsid w:val="00BD3E15"/>
    <w:rsid w:val="00BD4CB1"/>
    <w:rsid w:val="00BD644C"/>
    <w:rsid w:val="00BE0282"/>
    <w:rsid w:val="00BE0D19"/>
    <w:rsid w:val="00BE1056"/>
    <w:rsid w:val="00C061BF"/>
    <w:rsid w:val="00C07DBF"/>
    <w:rsid w:val="00C12155"/>
    <w:rsid w:val="00C20EDA"/>
    <w:rsid w:val="00C249C1"/>
    <w:rsid w:val="00C26124"/>
    <w:rsid w:val="00C331F9"/>
    <w:rsid w:val="00C34A6E"/>
    <w:rsid w:val="00C37C0C"/>
    <w:rsid w:val="00C42093"/>
    <w:rsid w:val="00C43B8B"/>
    <w:rsid w:val="00C4439A"/>
    <w:rsid w:val="00C572EF"/>
    <w:rsid w:val="00C60C55"/>
    <w:rsid w:val="00C637EB"/>
    <w:rsid w:val="00C66DEA"/>
    <w:rsid w:val="00C67D53"/>
    <w:rsid w:val="00C7198F"/>
    <w:rsid w:val="00C7591F"/>
    <w:rsid w:val="00C843C6"/>
    <w:rsid w:val="00C93768"/>
    <w:rsid w:val="00C94C67"/>
    <w:rsid w:val="00C96124"/>
    <w:rsid w:val="00C976A4"/>
    <w:rsid w:val="00CA0288"/>
    <w:rsid w:val="00CA34B8"/>
    <w:rsid w:val="00CA59B8"/>
    <w:rsid w:val="00CA7FB7"/>
    <w:rsid w:val="00CB2F53"/>
    <w:rsid w:val="00CB58A7"/>
    <w:rsid w:val="00CB6152"/>
    <w:rsid w:val="00CC3676"/>
    <w:rsid w:val="00CC408E"/>
    <w:rsid w:val="00CD320B"/>
    <w:rsid w:val="00CE3580"/>
    <w:rsid w:val="00CE72A2"/>
    <w:rsid w:val="00CF2E45"/>
    <w:rsid w:val="00CF52E5"/>
    <w:rsid w:val="00CF7A0E"/>
    <w:rsid w:val="00D00968"/>
    <w:rsid w:val="00D04C7F"/>
    <w:rsid w:val="00D050C0"/>
    <w:rsid w:val="00D10D8D"/>
    <w:rsid w:val="00D11A53"/>
    <w:rsid w:val="00D1421F"/>
    <w:rsid w:val="00D14489"/>
    <w:rsid w:val="00D152B0"/>
    <w:rsid w:val="00D179FE"/>
    <w:rsid w:val="00D22DD5"/>
    <w:rsid w:val="00D27BBA"/>
    <w:rsid w:val="00D35C75"/>
    <w:rsid w:val="00D35F8C"/>
    <w:rsid w:val="00D4060A"/>
    <w:rsid w:val="00D40989"/>
    <w:rsid w:val="00D436C6"/>
    <w:rsid w:val="00D4389B"/>
    <w:rsid w:val="00D447B0"/>
    <w:rsid w:val="00D448A4"/>
    <w:rsid w:val="00D50E49"/>
    <w:rsid w:val="00D54841"/>
    <w:rsid w:val="00D674D1"/>
    <w:rsid w:val="00D674F3"/>
    <w:rsid w:val="00D707E3"/>
    <w:rsid w:val="00D70E42"/>
    <w:rsid w:val="00D71686"/>
    <w:rsid w:val="00D74143"/>
    <w:rsid w:val="00D75AE3"/>
    <w:rsid w:val="00D770DF"/>
    <w:rsid w:val="00D77454"/>
    <w:rsid w:val="00D800AC"/>
    <w:rsid w:val="00D81777"/>
    <w:rsid w:val="00D92A5E"/>
    <w:rsid w:val="00DA60E2"/>
    <w:rsid w:val="00DB39DA"/>
    <w:rsid w:val="00DB3F10"/>
    <w:rsid w:val="00DB6949"/>
    <w:rsid w:val="00DB7CB4"/>
    <w:rsid w:val="00DC025A"/>
    <w:rsid w:val="00DC1697"/>
    <w:rsid w:val="00DC630F"/>
    <w:rsid w:val="00DC7B92"/>
    <w:rsid w:val="00DD1645"/>
    <w:rsid w:val="00DD4909"/>
    <w:rsid w:val="00DD51C6"/>
    <w:rsid w:val="00DD6171"/>
    <w:rsid w:val="00DD7859"/>
    <w:rsid w:val="00DE2A43"/>
    <w:rsid w:val="00DE6300"/>
    <w:rsid w:val="00DF1709"/>
    <w:rsid w:val="00DF2FC5"/>
    <w:rsid w:val="00DF3286"/>
    <w:rsid w:val="00DF477A"/>
    <w:rsid w:val="00E047CD"/>
    <w:rsid w:val="00E11C7F"/>
    <w:rsid w:val="00E13B3E"/>
    <w:rsid w:val="00E14B81"/>
    <w:rsid w:val="00E14CE1"/>
    <w:rsid w:val="00E2790D"/>
    <w:rsid w:val="00E30351"/>
    <w:rsid w:val="00E4388E"/>
    <w:rsid w:val="00E44363"/>
    <w:rsid w:val="00E50987"/>
    <w:rsid w:val="00E568EF"/>
    <w:rsid w:val="00E56B5F"/>
    <w:rsid w:val="00E57E63"/>
    <w:rsid w:val="00E62FA6"/>
    <w:rsid w:val="00E63976"/>
    <w:rsid w:val="00E76455"/>
    <w:rsid w:val="00E76C0E"/>
    <w:rsid w:val="00E9474B"/>
    <w:rsid w:val="00E96025"/>
    <w:rsid w:val="00E96AAE"/>
    <w:rsid w:val="00EA7DA9"/>
    <w:rsid w:val="00EB01F3"/>
    <w:rsid w:val="00EC6879"/>
    <w:rsid w:val="00ED153F"/>
    <w:rsid w:val="00ED1DBD"/>
    <w:rsid w:val="00ED36D0"/>
    <w:rsid w:val="00ED49A0"/>
    <w:rsid w:val="00ED4F5B"/>
    <w:rsid w:val="00ED681C"/>
    <w:rsid w:val="00EE6AF0"/>
    <w:rsid w:val="00EF71E1"/>
    <w:rsid w:val="00EF72B8"/>
    <w:rsid w:val="00F034DA"/>
    <w:rsid w:val="00F03AC4"/>
    <w:rsid w:val="00F052C4"/>
    <w:rsid w:val="00F1014E"/>
    <w:rsid w:val="00F12E45"/>
    <w:rsid w:val="00F14969"/>
    <w:rsid w:val="00F15A4E"/>
    <w:rsid w:val="00F164D4"/>
    <w:rsid w:val="00F255B2"/>
    <w:rsid w:val="00F25EFB"/>
    <w:rsid w:val="00F2787D"/>
    <w:rsid w:val="00F34128"/>
    <w:rsid w:val="00F3418C"/>
    <w:rsid w:val="00F344AF"/>
    <w:rsid w:val="00F605F3"/>
    <w:rsid w:val="00F60DB7"/>
    <w:rsid w:val="00F65F89"/>
    <w:rsid w:val="00F71D58"/>
    <w:rsid w:val="00F720E6"/>
    <w:rsid w:val="00F80A68"/>
    <w:rsid w:val="00F80E5B"/>
    <w:rsid w:val="00FA24BB"/>
    <w:rsid w:val="00FB2DC6"/>
    <w:rsid w:val="00FB3974"/>
    <w:rsid w:val="00FC04B5"/>
    <w:rsid w:val="00FD0B41"/>
    <w:rsid w:val="00FD6005"/>
    <w:rsid w:val="00FE1764"/>
    <w:rsid w:val="00FE3247"/>
    <w:rsid w:val="00FE7B65"/>
    <w:rsid w:val="00FF05AA"/>
    <w:rsid w:val="00FF26E9"/>
    <w:rsid w:val="00FF6DA7"/>
    <w:rsid w:val="00FF78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F6E2A"/>
  <w15:docId w15:val="{FF75CFCE-6ED1-46CD-84B6-BF04C163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883"/>
    <w:pPr>
      <w:ind w:left="720"/>
      <w:contextualSpacing/>
    </w:pPr>
  </w:style>
  <w:style w:type="paragraph" w:customStyle="1" w:styleId="Default">
    <w:name w:val="Default"/>
    <w:rsid w:val="007F4D6D"/>
    <w:pPr>
      <w:autoSpaceDE w:val="0"/>
      <w:autoSpaceDN w:val="0"/>
      <w:adjustRightInd w:val="0"/>
      <w:spacing w:line="240" w:lineRule="auto"/>
    </w:pPr>
    <w:rPr>
      <w:rFonts w:ascii="Arial" w:hAnsi="Arial" w:cs="Arial"/>
      <w:color w:val="000000"/>
      <w:sz w:val="24"/>
      <w:szCs w:val="24"/>
    </w:rPr>
  </w:style>
  <w:style w:type="paragraph" w:styleId="Header">
    <w:name w:val="header"/>
    <w:basedOn w:val="Normal"/>
    <w:link w:val="HeaderChar"/>
    <w:uiPriority w:val="99"/>
    <w:unhideWhenUsed/>
    <w:rsid w:val="007F4D6D"/>
    <w:pPr>
      <w:tabs>
        <w:tab w:val="center" w:pos="4513"/>
        <w:tab w:val="right" w:pos="9026"/>
      </w:tabs>
      <w:spacing w:line="240" w:lineRule="auto"/>
    </w:pPr>
  </w:style>
  <w:style w:type="character" w:customStyle="1" w:styleId="HeaderChar">
    <w:name w:val="Header Char"/>
    <w:basedOn w:val="DefaultParagraphFont"/>
    <w:link w:val="Header"/>
    <w:uiPriority w:val="99"/>
    <w:rsid w:val="007F4D6D"/>
  </w:style>
  <w:style w:type="paragraph" w:styleId="Footer">
    <w:name w:val="footer"/>
    <w:basedOn w:val="Normal"/>
    <w:link w:val="FooterChar"/>
    <w:uiPriority w:val="99"/>
    <w:unhideWhenUsed/>
    <w:rsid w:val="007F4D6D"/>
    <w:pPr>
      <w:tabs>
        <w:tab w:val="center" w:pos="4513"/>
        <w:tab w:val="right" w:pos="9026"/>
      </w:tabs>
      <w:spacing w:line="240" w:lineRule="auto"/>
    </w:pPr>
  </w:style>
  <w:style w:type="character" w:customStyle="1" w:styleId="FooterChar">
    <w:name w:val="Footer Char"/>
    <w:basedOn w:val="DefaultParagraphFont"/>
    <w:link w:val="Footer"/>
    <w:uiPriority w:val="99"/>
    <w:rsid w:val="007F4D6D"/>
  </w:style>
  <w:style w:type="paragraph" w:styleId="BalloonText">
    <w:name w:val="Balloon Text"/>
    <w:basedOn w:val="Normal"/>
    <w:link w:val="BalloonTextChar"/>
    <w:uiPriority w:val="99"/>
    <w:semiHidden/>
    <w:unhideWhenUsed/>
    <w:rsid w:val="00D04C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C7F"/>
    <w:rPr>
      <w:rFonts w:ascii="Tahoma" w:hAnsi="Tahoma" w:cs="Tahoma"/>
      <w:sz w:val="16"/>
      <w:szCs w:val="16"/>
    </w:rPr>
  </w:style>
  <w:style w:type="table" w:styleId="TableGrid">
    <w:name w:val="Table Grid"/>
    <w:basedOn w:val="TableNormal"/>
    <w:uiPriority w:val="59"/>
    <w:rsid w:val="008178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F25EFB"/>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F25EFB"/>
    <w:rPr>
      <w:rFonts w:ascii="Calibri" w:hAnsi="Calibri"/>
      <w:szCs w:val="21"/>
    </w:rPr>
  </w:style>
  <w:style w:type="character" w:styleId="CommentReference">
    <w:name w:val="annotation reference"/>
    <w:basedOn w:val="DefaultParagraphFont"/>
    <w:uiPriority w:val="99"/>
    <w:semiHidden/>
    <w:unhideWhenUsed/>
    <w:rsid w:val="00C60C55"/>
    <w:rPr>
      <w:sz w:val="16"/>
      <w:szCs w:val="16"/>
    </w:rPr>
  </w:style>
  <w:style w:type="paragraph" w:styleId="CommentText">
    <w:name w:val="annotation text"/>
    <w:basedOn w:val="Normal"/>
    <w:link w:val="CommentTextChar"/>
    <w:uiPriority w:val="99"/>
    <w:unhideWhenUsed/>
    <w:rsid w:val="00C60C55"/>
    <w:pPr>
      <w:spacing w:line="240" w:lineRule="auto"/>
    </w:pPr>
    <w:rPr>
      <w:sz w:val="20"/>
      <w:szCs w:val="20"/>
    </w:rPr>
  </w:style>
  <w:style w:type="character" w:customStyle="1" w:styleId="CommentTextChar">
    <w:name w:val="Comment Text Char"/>
    <w:basedOn w:val="DefaultParagraphFont"/>
    <w:link w:val="CommentText"/>
    <w:uiPriority w:val="99"/>
    <w:rsid w:val="00C60C55"/>
    <w:rPr>
      <w:sz w:val="20"/>
      <w:szCs w:val="20"/>
    </w:rPr>
  </w:style>
  <w:style w:type="paragraph" w:styleId="CommentSubject">
    <w:name w:val="annotation subject"/>
    <w:basedOn w:val="CommentText"/>
    <w:next w:val="CommentText"/>
    <w:link w:val="CommentSubjectChar"/>
    <w:uiPriority w:val="99"/>
    <w:semiHidden/>
    <w:unhideWhenUsed/>
    <w:rsid w:val="00C60C55"/>
    <w:rPr>
      <w:b/>
      <w:bCs/>
    </w:rPr>
  </w:style>
  <w:style w:type="character" w:customStyle="1" w:styleId="CommentSubjectChar">
    <w:name w:val="Comment Subject Char"/>
    <w:basedOn w:val="CommentTextChar"/>
    <w:link w:val="CommentSubject"/>
    <w:uiPriority w:val="99"/>
    <w:semiHidden/>
    <w:rsid w:val="00C60C55"/>
    <w:rPr>
      <w:b/>
      <w:bCs/>
      <w:sz w:val="20"/>
      <w:szCs w:val="20"/>
    </w:rPr>
  </w:style>
  <w:style w:type="character" w:styleId="Hyperlink">
    <w:name w:val="Hyperlink"/>
    <w:basedOn w:val="DefaultParagraphFont"/>
    <w:uiPriority w:val="99"/>
    <w:unhideWhenUsed/>
    <w:rsid w:val="00D81777"/>
    <w:rPr>
      <w:color w:val="0000FF"/>
      <w:u w:val="single"/>
    </w:rPr>
  </w:style>
  <w:style w:type="character" w:styleId="UnresolvedMention">
    <w:name w:val="Unresolved Mention"/>
    <w:basedOn w:val="DefaultParagraphFont"/>
    <w:uiPriority w:val="99"/>
    <w:unhideWhenUsed/>
    <w:rsid w:val="00D436C6"/>
    <w:rPr>
      <w:color w:val="605E5C"/>
      <w:shd w:val="clear" w:color="auto" w:fill="E1DFDD"/>
    </w:rPr>
  </w:style>
  <w:style w:type="paragraph" w:styleId="NoSpacing">
    <w:name w:val="No Spacing"/>
    <w:uiPriority w:val="1"/>
    <w:qFormat/>
    <w:rsid w:val="00FD0B41"/>
    <w:pPr>
      <w:spacing w:line="240" w:lineRule="auto"/>
    </w:pPr>
  </w:style>
  <w:style w:type="paragraph" w:styleId="Revision">
    <w:name w:val="Revision"/>
    <w:hidden/>
    <w:uiPriority w:val="99"/>
    <w:semiHidden/>
    <w:rsid w:val="009422BE"/>
    <w:pPr>
      <w:spacing w:line="240" w:lineRule="auto"/>
    </w:pPr>
  </w:style>
  <w:style w:type="paragraph" w:styleId="FootnoteText">
    <w:name w:val="footnote text"/>
    <w:basedOn w:val="Normal"/>
    <w:link w:val="FootnoteTextChar"/>
    <w:uiPriority w:val="99"/>
    <w:semiHidden/>
    <w:unhideWhenUsed/>
    <w:rsid w:val="00812C4B"/>
    <w:pPr>
      <w:spacing w:line="240" w:lineRule="auto"/>
    </w:pPr>
    <w:rPr>
      <w:sz w:val="20"/>
      <w:szCs w:val="20"/>
    </w:rPr>
  </w:style>
  <w:style w:type="character" w:customStyle="1" w:styleId="FootnoteTextChar">
    <w:name w:val="Footnote Text Char"/>
    <w:basedOn w:val="DefaultParagraphFont"/>
    <w:link w:val="FootnoteText"/>
    <w:uiPriority w:val="99"/>
    <w:semiHidden/>
    <w:rsid w:val="00812C4B"/>
    <w:rPr>
      <w:sz w:val="20"/>
      <w:szCs w:val="20"/>
    </w:rPr>
  </w:style>
  <w:style w:type="character" w:styleId="FootnoteReference">
    <w:name w:val="footnote reference"/>
    <w:basedOn w:val="DefaultParagraphFont"/>
    <w:uiPriority w:val="99"/>
    <w:semiHidden/>
    <w:unhideWhenUsed/>
    <w:rsid w:val="00812C4B"/>
    <w:rPr>
      <w:vertAlign w:val="superscript"/>
    </w:rPr>
  </w:style>
  <w:style w:type="character" w:customStyle="1" w:styleId="normaltextrun">
    <w:name w:val="normaltextrun"/>
    <w:basedOn w:val="DefaultParagraphFont"/>
    <w:rsid w:val="00BD4CB1"/>
  </w:style>
  <w:style w:type="character" w:customStyle="1" w:styleId="ui-provider">
    <w:name w:val="ui-provider"/>
    <w:basedOn w:val="DefaultParagraphFont"/>
    <w:rsid w:val="009D6CBF"/>
  </w:style>
  <w:style w:type="paragraph" w:styleId="NormalWeb">
    <w:name w:val="Normal (Web)"/>
    <w:basedOn w:val="Normal"/>
    <w:uiPriority w:val="99"/>
    <w:unhideWhenUsed/>
    <w:rsid w:val="009D6C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B58F4"/>
    <w:rPr>
      <w:color w:val="800080" w:themeColor="followedHyperlink"/>
      <w:u w:val="single"/>
    </w:rPr>
  </w:style>
  <w:style w:type="character" w:customStyle="1" w:styleId="eop">
    <w:name w:val="eop"/>
    <w:basedOn w:val="DefaultParagraphFont"/>
    <w:rsid w:val="00645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80609">
      <w:bodyDiv w:val="1"/>
      <w:marLeft w:val="0"/>
      <w:marRight w:val="0"/>
      <w:marTop w:val="0"/>
      <w:marBottom w:val="0"/>
      <w:divBdr>
        <w:top w:val="none" w:sz="0" w:space="0" w:color="auto"/>
        <w:left w:val="none" w:sz="0" w:space="0" w:color="auto"/>
        <w:bottom w:val="none" w:sz="0" w:space="0" w:color="auto"/>
        <w:right w:val="none" w:sz="0" w:space="0" w:color="auto"/>
      </w:divBdr>
    </w:div>
    <w:div w:id="198013778">
      <w:bodyDiv w:val="1"/>
      <w:marLeft w:val="0"/>
      <w:marRight w:val="0"/>
      <w:marTop w:val="0"/>
      <w:marBottom w:val="0"/>
      <w:divBdr>
        <w:top w:val="none" w:sz="0" w:space="0" w:color="auto"/>
        <w:left w:val="none" w:sz="0" w:space="0" w:color="auto"/>
        <w:bottom w:val="none" w:sz="0" w:space="0" w:color="auto"/>
        <w:right w:val="none" w:sz="0" w:space="0" w:color="auto"/>
      </w:divBdr>
    </w:div>
    <w:div w:id="212236195">
      <w:bodyDiv w:val="1"/>
      <w:marLeft w:val="0"/>
      <w:marRight w:val="0"/>
      <w:marTop w:val="0"/>
      <w:marBottom w:val="0"/>
      <w:divBdr>
        <w:top w:val="none" w:sz="0" w:space="0" w:color="auto"/>
        <w:left w:val="none" w:sz="0" w:space="0" w:color="auto"/>
        <w:bottom w:val="none" w:sz="0" w:space="0" w:color="auto"/>
        <w:right w:val="none" w:sz="0" w:space="0" w:color="auto"/>
      </w:divBdr>
    </w:div>
    <w:div w:id="229317871">
      <w:bodyDiv w:val="1"/>
      <w:marLeft w:val="0"/>
      <w:marRight w:val="0"/>
      <w:marTop w:val="0"/>
      <w:marBottom w:val="0"/>
      <w:divBdr>
        <w:top w:val="none" w:sz="0" w:space="0" w:color="auto"/>
        <w:left w:val="none" w:sz="0" w:space="0" w:color="auto"/>
        <w:bottom w:val="none" w:sz="0" w:space="0" w:color="auto"/>
        <w:right w:val="none" w:sz="0" w:space="0" w:color="auto"/>
      </w:divBdr>
    </w:div>
    <w:div w:id="290551349">
      <w:bodyDiv w:val="1"/>
      <w:marLeft w:val="0"/>
      <w:marRight w:val="0"/>
      <w:marTop w:val="0"/>
      <w:marBottom w:val="0"/>
      <w:divBdr>
        <w:top w:val="none" w:sz="0" w:space="0" w:color="auto"/>
        <w:left w:val="none" w:sz="0" w:space="0" w:color="auto"/>
        <w:bottom w:val="none" w:sz="0" w:space="0" w:color="auto"/>
        <w:right w:val="none" w:sz="0" w:space="0" w:color="auto"/>
      </w:divBdr>
      <w:divsChild>
        <w:div w:id="1686863311">
          <w:marLeft w:val="547"/>
          <w:marRight w:val="0"/>
          <w:marTop w:val="0"/>
          <w:marBottom w:val="360"/>
          <w:divBdr>
            <w:top w:val="none" w:sz="0" w:space="0" w:color="auto"/>
            <w:left w:val="none" w:sz="0" w:space="0" w:color="auto"/>
            <w:bottom w:val="none" w:sz="0" w:space="0" w:color="auto"/>
            <w:right w:val="none" w:sz="0" w:space="0" w:color="auto"/>
          </w:divBdr>
        </w:div>
      </w:divsChild>
    </w:div>
    <w:div w:id="336813224">
      <w:bodyDiv w:val="1"/>
      <w:marLeft w:val="0"/>
      <w:marRight w:val="0"/>
      <w:marTop w:val="0"/>
      <w:marBottom w:val="0"/>
      <w:divBdr>
        <w:top w:val="none" w:sz="0" w:space="0" w:color="auto"/>
        <w:left w:val="none" w:sz="0" w:space="0" w:color="auto"/>
        <w:bottom w:val="none" w:sz="0" w:space="0" w:color="auto"/>
        <w:right w:val="none" w:sz="0" w:space="0" w:color="auto"/>
      </w:divBdr>
    </w:div>
    <w:div w:id="510340199">
      <w:bodyDiv w:val="1"/>
      <w:marLeft w:val="0"/>
      <w:marRight w:val="0"/>
      <w:marTop w:val="0"/>
      <w:marBottom w:val="0"/>
      <w:divBdr>
        <w:top w:val="none" w:sz="0" w:space="0" w:color="auto"/>
        <w:left w:val="none" w:sz="0" w:space="0" w:color="auto"/>
        <w:bottom w:val="none" w:sz="0" w:space="0" w:color="auto"/>
        <w:right w:val="none" w:sz="0" w:space="0" w:color="auto"/>
      </w:divBdr>
    </w:div>
    <w:div w:id="579946608">
      <w:bodyDiv w:val="1"/>
      <w:marLeft w:val="0"/>
      <w:marRight w:val="0"/>
      <w:marTop w:val="0"/>
      <w:marBottom w:val="0"/>
      <w:divBdr>
        <w:top w:val="none" w:sz="0" w:space="0" w:color="auto"/>
        <w:left w:val="none" w:sz="0" w:space="0" w:color="auto"/>
        <w:bottom w:val="none" w:sz="0" w:space="0" w:color="auto"/>
        <w:right w:val="none" w:sz="0" w:space="0" w:color="auto"/>
      </w:divBdr>
    </w:div>
    <w:div w:id="678582389">
      <w:bodyDiv w:val="1"/>
      <w:marLeft w:val="0"/>
      <w:marRight w:val="0"/>
      <w:marTop w:val="0"/>
      <w:marBottom w:val="0"/>
      <w:divBdr>
        <w:top w:val="none" w:sz="0" w:space="0" w:color="auto"/>
        <w:left w:val="none" w:sz="0" w:space="0" w:color="auto"/>
        <w:bottom w:val="none" w:sz="0" w:space="0" w:color="auto"/>
        <w:right w:val="none" w:sz="0" w:space="0" w:color="auto"/>
      </w:divBdr>
    </w:div>
    <w:div w:id="887690132">
      <w:bodyDiv w:val="1"/>
      <w:marLeft w:val="0"/>
      <w:marRight w:val="0"/>
      <w:marTop w:val="0"/>
      <w:marBottom w:val="0"/>
      <w:divBdr>
        <w:top w:val="none" w:sz="0" w:space="0" w:color="auto"/>
        <w:left w:val="none" w:sz="0" w:space="0" w:color="auto"/>
        <w:bottom w:val="none" w:sz="0" w:space="0" w:color="auto"/>
        <w:right w:val="none" w:sz="0" w:space="0" w:color="auto"/>
      </w:divBdr>
    </w:div>
    <w:div w:id="1061489545">
      <w:bodyDiv w:val="1"/>
      <w:marLeft w:val="0"/>
      <w:marRight w:val="0"/>
      <w:marTop w:val="0"/>
      <w:marBottom w:val="0"/>
      <w:divBdr>
        <w:top w:val="none" w:sz="0" w:space="0" w:color="auto"/>
        <w:left w:val="none" w:sz="0" w:space="0" w:color="auto"/>
        <w:bottom w:val="none" w:sz="0" w:space="0" w:color="auto"/>
        <w:right w:val="none" w:sz="0" w:space="0" w:color="auto"/>
      </w:divBdr>
    </w:div>
    <w:div w:id="1529484409">
      <w:bodyDiv w:val="1"/>
      <w:marLeft w:val="0"/>
      <w:marRight w:val="0"/>
      <w:marTop w:val="0"/>
      <w:marBottom w:val="0"/>
      <w:divBdr>
        <w:top w:val="none" w:sz="0" w:space="0" w:color="auto"/>
        <w:left w:val="none" w:sz="0" w:space="0" w:color="auto"/>
        <w:bottom w:val="none" w:sz="0" w:space="0" w:color="auto"/>
        <w:right w:val="none" w:sz="0" w:space="0" w:color="auto"/>
      </w:divBdr>
    </w:div>
    <w:div w:id="1787888799">
      <w:bodyDiv w:val="1"/>
      <w:marLeft w:val="0"/>
      <w:marRight w:val="0"/>
      <w:marTop w:val="0"/>
      <w:marBottom w:val="0"/>
      <w:divBdr>
        <w:top w:val="none" w:sz="0" w:space="0" w:color="auto"/>
        <w:left w:val="none" w:sz="0" w:space="0" w:color="auto"/>
        <w:bottom w:val="none" w:sz="0" w:space="0" w:color="auto"/>
        <w:right w:val="none" w:sz="0" w:space="0" w:color="auto"/>
      </w:divBdr>
    </w:div>
    <w:div w:id="1793398460">
      <w:bodyDiv w:val="1"/>
      <w:marLeft w:val="0"/>
      <w:marRight w:val="0"/>
      <w:marTop w:val="0"/>
      <w:marBottom w:val="0"/>
      <w:divBdr>
        <w:top w:val="none" w:sz="0" w:space="0" w:color="auto"/>
        <w:left w:val="none" w:sz="0" w:space="0" w:color="auto"/>
        <w:bottom w:val="none" w:sz="0" w:space="0" w:color="auto"/>
        <w:right w:val="none" w:sz="0" w:space="0" w:color="auto"/>
      </w:divBdr>
      <w:divsChild>
        <w:div w:id="1052191916">
          <w:marLeft w:val="0"/>
          <w:marRight w:val="0"/>
          <w:marTop w:val="0"/>
          <w:marBottom w:val="0"/>
          <w:divBdr>
            <w:top w:val="none" w:sz="0" w:space="0" w:color="auto"/>
            <w:left w:val="none" w:sz="0" w:space="0" w:color="auto"/>
            <w:bottom w:val="none" w:sz="0" w:space="0" w:color="auto"/>
            <w:right w:val="none" w:sz="0" w:space="0" w:color="auto"/>
          </w:divBdr>
        </w:div>
      </w:divsChild>
    </w:div>
    <w:div w:id="1898785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eader" Target="header3.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assets.publishing.service.gov.uk/media/66320b06c084007696fca731/Info_sharing_advice_content_May_2024.pdf" TargetMode="External"/><Relationship Id="rId20" Type="http://schemas.openxmlformats.org/officeDocument/2006/relationships/image" Target="media/image5.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cmd.info/wp-content/uploads/2022/12/SUDIC-Thematic-report_FINAL.pdf" TargetMode="External"/><Relationship Id="rId23" Type="http://schemas.openxmlformats.org/officeDocument/2006/relationships/footer" Target="footer1.xml"/><Relationship Id="rId28"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colnshirescp.org.uk/lscp-safeguarding/child-safeguarding-practice-reviews" TargetMode="External"/><Relationship Id="rId22" Type="http://schemas.openxmlformats.org/officeDocument/2006/relationships/header" Target="header2.xml"/><Relationship Id="rId27" Type="http://schemas.openxmlformats.org/officeDocument/2006/relationships/image" Target="media/image6.emf"/><Relationship Id="rId30" Type="http://schemas.openxmlformats.org/officeDocument/2006/relationships/image" Target="media/image8.jpe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Knowledge After completing course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1-FA86-442A-ADC2-51307F1A64ED}"/>
              </c:ext>
            </c:extLst>
          </c:dPt>
          <c:dPt>
            <c:idx val="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FA86-442A-ADC2-51307F1A64ED}"/>
              </c:ext>
            </c:extLst>
          </c:dPt>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'[IASC Complete Sep 2023 - Apr 2024.xlsx]after'!$C$1:$D$4</c:f>
              <c:strCache>
                <c:ptCount val="4"/>
                <c:pt idx="0">
                  <c:v>Poor</c:v>
                </c:pt>
                <c:pt idx="1">
                  <c:v>Aware</c:v>
                </c:pt>
                <c:pt idx="2">
                  <c:v>understand</c:v>
                </c:pt>
                <c:pt idx="3">
                  <c:v>very familiar</c:v>
                </c:pt>
              </c:strCache>
            </c:strRef>
          </c:cat>
          <c:val>
            <c:numRef>
              <c:f>'[IASC Complete Sep 2023 - Apr 2024.xlsx]after'!$E$1:$E$4</c:f>
              <c:numCache>
                <c:formatCode>General</c:formatCode>
                <c:ptCount val="4"/>
                <c:pt idx="0">
                  <c:v>0</c:v>
                </c:pt>
                <c:pt idx="1">
                  <c:v>0</c:v>
                </c:pt>
                <c:pt idx="2">
                  <c:v>57</c:v>
                </c:pt>
                <c:pt idx="3">
                  <c:v>129</c:v>
                </c:pt>
              </c:numCache>
            </c:numRef>
          </c:val>
          <c:extLst>
            <c:ext xmlns:c16="http://schemas.microsoft.com/office/drawing/2014/chart" uri="{C3380CC4-5D6E-409C-BE32-E72D297353CC}">
              <c16:uniqueId val="{00000004-FA86-442A-ADC2-51307F1A64ED}"/>
            </c:ext>
          </c:extLst>
        </c:ser>
        <c:dLbls>
          <c:dLblPos val="outEnd"/>
          <c:showLegendKey val="0"/>
          <c:showVal val="1"/>
          <c:showCatName val="0"/>
          <c:showSerName val="0"/>
          <c:showPercent val="0"/>
          <c:showBubbleSize val="0"/>
        </c:dLbls>
        <c:gapWidth val="444"/>
        <c:overlap val="-90"/>
        <c:axId val="1131181951"/>
        <c:axId val="1131182911"/>
      </c:barChart>
      <c:catAx>
        <c:axId val="1131181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31182911"/>
        <c:crosses val="autoZero"/>
        <c:auto val="1"/>
        <c:lblAlgn val="ctr"/>
        <c:lblOffset val="100"/>
        <c:noMultiLvlLbl val="0"/>
      </c:catAx>
      <c:valAx>
        <c:axId val="1131182911"/>
        <c:scaling>
          <c:orientation val="minMax"/>
        </c:scaling>
        <c:delete val="1"/>
        <c:axPos val="l"/>
        <c:numFmt formatCode="General" sourceLinked="1"/>
        <c:majorTickMark val="none"/>
        <c:minorTickMark val="none"/>
        <c:tickLblPos val="nextTo"/>
        <c:crossAx val="1131181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Knowledge Before Completing Course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0066-4BA0-8D48-F8D383E39B56}"/>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0066-4BA0-8D48-F8D383E39B56}"/>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5-0066-4BA0-8D48-F8D383E39B56}"/>
              </c:ext>
            </c:extLst>
          </c:dPt>
          <c:dPt>
            <c:idx val="3"/>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7-0066-4BA0-8D48-F8D383E39B56}"/>
              </c:ext>
            </c:extLst>
          </c:dPt>
          <c:dLbls>
            <c:spPr>
              <a:noFill/>
              <a:ln>
                <a:noFill/>
              </a:ln>
              <a:effectLst/>
            </c:spPr>
            <c:txPr>
              <a:bodyPr rot="-5400000" spcFirstLastPara="1" vertOverflow="clip" horzOverflow="clip" vert="horz" wrap="square" lIns="38100" tIns="19050" rIns="38100" bIns="19050" anchor="ctr" anchorCtr="1">
                <a:spAutoFit/>
              </a:bodyPr>
              <a:lstStyle/>
              <a:p>
                <a:pPr>
                  <a:defRPr sz="11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'[IASC Complete Sep 2023 - Apr 2024.xlsx]before'!$D$1:$D$4</c:f>
              <c:strCache>
                <c:ptCount val="4"/>
                <c:pt idx="0">
                  <c:v>Poor</c:v>
                </c:pt>
                <c:pt idx="1">
                  <c:v>Aware</c:v>
                </c:pt>
                <c:pt idx="2">
                  <c:v>understand</c:v>
                </c:pt>
                <c:pt idx="3">
                  <c:v>Very Familiar</c:v>
                </c:pt>
              </c:strCache>
            </c:strRef>
          </c:cat>
          <c:val>
            <c:numRef>
              <c:f>'[IASC Complete Sep 2023 - Apr 2024.xlsx]before'!$E$1:$E$4</c:f>
              <c:numCache>
                <c:formatCode>General</c:formatCode>
                <c:ptCount val="4"/>
                <c:pt idx="0">
                  <c:v>4</c:v>
                </c:pt>
                <c:pt idx="1">
                  <c:v>60</c:v>
                </c:pt>
                <c:pt idx="2">
                  <c:v>85</c:v>
                </c:pt>
                <c:pt idx="3">
                  <c:v>37</c:v>
                </c:pt>
              </c:numCache>
            </c:numRef>
          </c:val>
          <c:extLst>
            <c:ext xmlns:c16="http://schemas.microsoft.com/office/drawing/2014/chart" uri="{C3380CC4-5D6E-409C-BE32-E72D297353CC}">
              <c16:uniqueId val="{00000008-0066-4BA0-8D48-F8D383E39B56}"/>
            </c:ext>
          </c:extLst>
        </c:ser>
        <c:dLbls>
          <c:dLblPos val="outEnd"/>
          <c:showLegendKey val="0"/>
          <c:showVal val="1"/>
          <c:showCatName val="0"/>
          <c:showSerName val="0"/>
          <c:showPercent val="0"/>
          <c:showBubbleSize val="0"/>
        </c:dLbls>
        <c:gapWidth val="444"/>
        <c:overlap val="-90"/>
        <c:axId val="1125851679"/>
        <c:axId val="1362532143"/>
      </c:barChart>
      <c:catAx>
        <c:axId val="11258516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62532143"/>
        <c:crosses val="autoZero"/>
        <c:auto val="1"/>
        <c:lblAlgn val="ctr"/>
        <c:lblOffset val="100"/>
        <c:noMultiLvlLbl val="0"/>
      </c:catAx>
      <c:valAx>
        <c:axId val="1362532143"/>
        <c:scaling>
          <c:orientation val="minMax"/>
        </c:scaling>
        <c:delete val="1"/>
        <c:axPos val="l"/>
        <c:numFmt formatCode="General" sourceLinked="1"/>
        <c:majorTickMark val="none"/>
        <c:minorTickMark val="none"/>
        <c:tickLblPos val="nextTo"/>
        <c:crossAx val="112585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773d9d-ec75-492f-b61b-1c77ea552ba0"/>
    <lcf76f155ced4ddcb4097134ff3c332f xmlns="b74b6b76-5b4c-48a5-92fd-fb843fe2a5b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7DA5CA47CC5B4DA23C99CA85EC0D83" ma:contentTypeVersion="12" ma:contentTypeDescription="Create a new document." ma:contentTypeScope="" ma:versionID="3160915765313a184e4c8abf02a8c2d4">
  <xsd:schema xmlns:xsd="http://www.w3.org/2001/XMLSchema" xmlns:xs="http://www.w3.org/2001/XMLSchema" xmlns:p="http://schemas.microsoft.com/office/2006/metadata/properties" xmlns:ns2="b74b6b76-5b4c-48a5-92fd-fb843fe2a5ba" xmlns:ns3="d7773d9d-ec75-492f-b61b-1c77ea552ba0" targetNamespace="http://schemas.microsoft.com/office/2006/metadata/properties" ma:root="true" ma:fieldsID="91cfecd304307508eedf061c100f4485" ns2:_="" ns3:_="">
    <xsd:import namespace="b74b6b76-5b4c-48a5-92fd-fb843fe2a5ba"/>
    <xsd:import namespace="d7773d9d-ec75-492f-b61b-1c77ea552ba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b6b76-5b4c-48a5-92fd-fb843fe2a5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cb4337f-889a-49cc-a650-7850101ac6d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773d9d-ec75-492f-b61b-1c77ea552ba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6b6760e-280b-406f-b617-5f07c0905299}" ma:internalName="TaxCatchAll" ma:showField="CatchAllData" ma:web="d7773d9d-ec75-492f-b61b-1c77ea552ba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B54238-997D-4D5C-8C06-9084F9D1B04C}">
  <ds:schemaRefs>
    <ds:schemaRef ds:uri="http://schemas.microsoft.com/sharepoint/v3/contenttype/forms"/>
  </ds:schemaRefs>
</ds:datastoreItem>
</file>

<file path=customXml/itemProps2.xml><?xml version="1.0" encoding="utf-8"?>
<ds:datastoreItem xmlns:ds="http://schemas.openxmlformats.org/officeDocument/2006/customXml" ds:itemID="{22422F03-DF0A-424A-B058-92CBECC0F4CB}">
  <ds:schemaRefs>
    <ds:schemaRef ds:uri="http://schemas.microsoft.com/office/2006/metadata/properties"/>
    <ds:schemaRef ds:uri="http://schemas.microsoft.com/office/infopath/2007/PartnerControls"/>
    <ds:schemaRef ds:uri="d7773d9d-ec75-492f-b61b-1c77ea552ba0"/>
    <ds:schemaRef ds:uri="b74b6b76-5b4c-48a5-92fd-fb843fe2a5ba"/>
  </ds:schemaRefs>
</ds:datastoreItem>
</file>

<file path=customXml/itemProps3.xml><?xml version="1.0" encoding="utf-8"?>
<ds:datastoreItem xmlns:ds="http://schemas.openxmlformats.org/officeDocument/2006/customXml" ds:itemID="{BB1E840E-036C-41E8-8A21-38C821F5C1AA}">
  <ds:schemaRefs>
    <ds:schemaRef ds:uri="http://schemas.openxmlformats.org/officeDocument/2006/bibliography"/>
  </ds:schemaRefs>
</ds:datastoreItem>
</file>

<file path=customXml/itemProps4.xml><?xml version="1.0" encoding="utf-8"?>
<ds:datastoreItem xmlns:ds="http://schemas.openxmlformats.org/officeDocument/2006/customXml" ds:itemID="{A5CB892F-331D-4865-8F79-B2E8E8110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b6b76-5b4c-48a5-92fd-fb843fe2a5ba"/>
    <ds:schemaRef ds:uri="d7773d9d-ec75-492f-b61b-1c77ea552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5756</Words>
  <Characters>32813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38493</CharactersWithSpaces>
  <SharedDoc>false</SharedDoc>
  <HLinks>
    <vt:vector size="30" baseType="variant">
      <vt:variant>
        <vt:i4>2949232</vt:i4>
      </vt:variant>
      <vt:variant>
        <vt:i4>12</vt:i4>
      </vt:variant>
      <vt:variant>
        <vt:i4>0</vt:i4>
      </vt:variant>
      <vt:variant>
        <vt:i4>5</vt:i4>
      </vt:variant>
      <vt:variant>
        <vt:lpwstr>https://lincolnshirescb.proceduresonline.com/index.html</vt:lpwstr>
      </vt:variant>
      <vt:variant>
        <vt:lpwstr/>
      </vt:variant>
      <vt:variant>
        <vt:i4>4128877</vt:i4>
      </vt:variant>
      <vt:variant>
        <vt:i4>9</vt:i4>
      </vt:variant>
      <vt:variant>
        <vt:i4>0</vt:i4>
      </vt:variant>
      <vt:variant>
        <vt:i4>5</vt:i4>
      </vt:variant>
      <vt:variant>
        <vt:lpwstr>https://safeguardinglincolnshire.vc-enable.co.uk/Login/Login?ReturnUrl=%2F</vt:lpwstr>
      </vt:variant>
      <vt:variant>
        <vt:lpwstr/>
      </vt:variant>
      <vt:variant>
        <vt:i4>5111925</vt:i4>
      </vt:variant>
      <vt:variant>
        <vt:i4>6</vt:i4>
      </vt:variant>
      <vt:variant>
        <vt:i4>0</vt:i4>
      </vt:variant>
      <vt:variant>
        <vt:i4>5</vt:i4>
      </vt:variant>
      <vt:variant>
        <vt:lpwstr>https://assets.publishing.service.gov.uk/government/uploads/system/uploads/attachment_data/file/1078488/ALH_SH_National_Review_26-5-22.pdf</vt:lpwstr>
      </vt:variant>
      <vt:variant>
        <vt:lpwstr/>
      </vt:variant>
      <vt:variant>
        <vt:i4>1835030</vt:i4>
      </vt:variant>
      <vt:variant>
        <vt:i4>3</vt:i4>
      </vt:variant>
      <vt:variant>
        <vt:i4>0</vt:i4>
      </vt:variant>
      <vt:variant>
        <vt:i4>5</vt:i4>
      </vt:variant>
      <vt:variant>
        <vt:lpwstr>https://files.ofsted.gov.uk/v1/file/50177948</vt:lpwstr>
      </vt:variant>
      <vt:variant>
        <vt:lpwstr/>
      </vt:variant>
      <vt:variant>
        <vt:i4>3276902</vt:i4>
      </vt:variant>
      <vt:variant>
        <vt:i4>0</vt:i4>
      </vt:variant>
      <vt:variant>
        <vt:i4>0</vt:i4>
      </vt:variant>
      <vt:variant>
        <vt:i4>5</vt:i4>
      </vt:variant>
      <vt:variant>
        <vt:lpwstr>https://assets.publishing.service.gov.uk/government/uploads/system/uploads/attachment_data/file/1017944/The_myth_of_invisible_men_safeguarding_children_under_1_from_non-accidental_injury_caused_by_male_carers.pdf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Waller</dc:creator>
  <cp:keywords/>
  <dc:description/>
  <cp:lastModifiedBy>Stacey Waller</cp:lastModifiedBy>
  <cp:revision>2</cp:revision>
  <dcterms:created xsi:type="dcterms:W3CDTF">2024-07-19T12:48:00Z</dcterms:created>
  <dcterms:modified xsi:type="dcterms:W3CDTF">2024-07-19T12:48:00Z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0x010100287DA5CA47CC5B4DA23C99CA85EC0D83</vt:lpwstr>
  </property>
  <property fmtid="{D5CDD505-2E9C-101B-9397-08002B2CF9AE}" pid="3" name="MediaServiceImageTags">
    <vt:lpwstr/>
  </property>
</Properties>
</file>